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67AEF" w14:textId="77777777" w:rsidR="00D566A8" w:rsidRPr="00297648" w:rsidRDefault="00D566A8" w:rsidP="00D566A8">
      <w:pPr>
        <w:outlineLvl w:val="0"/>
        <w:rPr>
          <w:rFonts w:ascii="Lucida Sans" w:hAnsi="Lucida Sans" w:cs="Calibri Light"/>
          <w:sz w:val="20"/>
          <w:szCs w:val="20"/>
        </w:rPr>
      </w:pPr>
    </w:p>
    <w:p w14:paraId="1DF70D4D" w14:textId="208002BD" w:rsidR="00D566A8" w:rsidRPr="00297648" w:rsidRDefault="00D566A8" w:rsidP="00D566A8">
      <w:pPr>
        <w:outlineLvl w:val="0"/>
        <w:rPr>
          <w:rFonts w:ascii="Lucida Sans" w:hAnsi="Lucida Sans" w:cs="Calibri Light"/>
          <w:b/>
          <w:sz w:val="20"/>
          <w:szCs w:val="20"/>
        </w:rPr>
      </w:pPr>
      <w:r w:rsidRPr="00297648">
        <w:rPr>
          <w:rFonts w:ascii="Lucida Sans" w:hAnsi="Lucida Sans" w:cs="Calibri Light"/>
          <w:b/>
          <w:sz w:val="20"/>
          <w:szCs w:val="20"/>
        </w:rPr>
        <w:t>PERSBERICHT</w:t>
      </w:r>
      <w:r w:rsidR="00294290" w:rsidRPr="00297648">
        <w:rPr>
          <w:rFonts w:ascii="Lucida Sans" w:hAnsi="Lucida Sans" w:cs="Calibri Light"/>
          <w:b/>
          <w:sz w:val="20"/>
          <w:szCs w:val="20"/>
        </w:rPr>
        <w:t xml:space="preserve"> </w:t>
      </w:r>
      <w:r w:rsidR="00416C70" w:rsidRPr="00297648">
        <w:rPr>
          <w:rFonts w:ascii="Lucida Sans" w:hAnsi="Lucida Sans" w:cs="Calibri Light"/>
          <w:b/>
          <w:sz w:val="20"/>
          <w:szCs w:val="20"/>
        </w:rPr>
        <w:t xml:space="preserve">- EMBARGO tot </w:t>
      </w:r>
      <w:r w:rsidR="00BD7805">
        <w:rPr>
          <w:rFonts w:ascii="Lucida Sans" w:hAnsi="Lucida Sans" w:cs="Calibri Light"/>
          <w:b/>
          <w:sz w:val="20"/>
          <w:szCs w:val="20"/>
        </w:rPr>
        <w:t>11 april</w:t>
      </w:r>
      <w:r w:rsidR="00416C70" w:rsidRPr="00297648">
        <w:rPr>
          <w:rFonts w:ascii="Lucida Sans" w:hAnsi="Lucida Sans" w:cs="Calibri Light"/>
          <w:b/>
          <w:sz w:val="20"/>
          <w:szCs w:val="20"/>
        </w:rPr>
        <w:t>,</w:t>
      </w:r>
      <w:r w:rsidR="00DF65AA">
        <w:rPr>
          <w:rFonts w:ascii="Lucida Sans" w:hAnsi="Lucida Sans" w:cs="Calibri Light"/>
          <w:b/>
          <w:sz w:val="20"/>
          <w:szCs w:val="20"/>
        </w:rPr>
        <w:t xml:space="preserve"> </w:t>
      </w:r>
      <w:r w:rsidR="00BD7805">
        <w:rPr>
          <w:rFonts w:ascii="Lucida Sans" w:hAnsi="Lucida Sans" w:cs="Calibri Light"/>
          <w:b/>
          <w:sz w:val="20"/>
          <w:szCs w:val="20"/>
        </w:rPr>
        <w:t>15:0</w:t>
      </w:r>
      <w:r w:rsidR="00CA38D1">
        <w:rPr>
          <w:rFonts w:ascii="Lucida Sans" w:hAnsi="Lucida Sans" w:cs="Calibri Light"/>
          <w:b/>
          <w:sz w:val="20"/>
          <w:szCs w:val="20"/>
        </w:rPr>
        <w:t>0</w:t>
      </w:r>
    </w:p>
    <w:p w14:paraId="29C5FACC" w14:textId="77777777" w:rsidR="00483349" w:rsidRPr="00297648" w:rsidRDefault="00483349" w:rsidP="00D566A8">
      <w:pPr>
        <w:outlineLvl w:val="0"/>
        <w:rPr>
          <w:rFonts w:ascii="Lucida Sans" w:hAnsi="Lucida Sans" w:cs="Calibri Light"/>
          <w:b/>
          <w:sz w:val="20"/>
          <w:szCs w:val="20"/>
        </w:rPr>
      </w:pPr>
    </w:p>
    <w:p w14:paraId="63F6F1D3" w14:textId="617E41B4" w:rsidR="00AD197E" w:rsidRPr="000D3A05" w:rsidRDefault="00900F1F" w:rsidP="003872DE">
      <w:pPr>
        <w:outlineLvl w:val="0"/>
        <w:rPr>
          <w:b/>
          <w:sz w:val="32"/>
        </w:rPr>
      </w:pPr>
      <w:proofErr w:type="spellStart"/>
      <w:r w:rsidRPr="00ED3B9E">
        <w:rPr>
          <w:b/>
          <w:sz w:val="32"/>
        </w:rPr>
        <w:t>Innecs</w:t>
      </w:r>
      <w:proofErr w:type="spellEnd"/>
      <w:r w:rsidRPr="00ED3B9E">
        <w:rPr>
          <w:b/>
          <w:sz w:val="32"/>
        </w:rPr>
        <w:t xml:space="preserve"> Power Systems </w:t>
      </w:r>
      <w:r w:rsidR="000D3A05" w:rsidRPr="00ED3B9E">
        <w:rPr>
          <w:b/>
          <w:sz w:val="32"/>
        </w:rPr>
        <w:t xml:space="preserve">haalt </w:t>
      </w:r>
      <w:r w:rsidR="00B0480F" w:rsidRPr="00ED3B9E">
        <w:rPr>
          <w:b/>
          <w:sz w:val="32"/>
        </w:rPr>
        <w:t>ruim € 4 mln.</w:t>
      </w:r>
      <w:r w:rsidR="000D3A05" w:rsidRPr="00ED3B9E">
        <w:rPr>
          <w:b/>
          <w:sz w:val="32"/>
        </w:rPr>
        <w:t xml:space="preserve"> </w:t>
      </w:r>
      <w:r w:rsidR="000D3A05">
        <w:rPr>
          <w:b/>
          <w:sz w:val="32"/>
        </w:rPr>
        <w:t xml:space="preserve">binnen voor uitrol </w:t>
      </w:r>
      <w:r w:rsidR="00586354">
        <w:rPr>
          <w:b/>
          <w:sz w:val="32"/>
        </w:rPr>
        <w:t>energieconve</w:t>
      </w:r>
      <w:r w:rsidR="008B6F06">
        <w:rPr>
          <w:b/>
          <w:sz w:val="32"/>
        </w:rPr>
        <w:t>rs</w:t>
      </w:r>
      <w:r w:rsidR="00586354">
        <w:rPr>
          <w:b/>
          <w:sz w:val="32"/>
        </w:rPr>
        <w:t>iesystemen</w:t>
      </w:r>
    </w:p>
    <w:p w14:paraId="527949D5" w14:textId="77777777" w:rsidR="003C29D4" w:rsidRPr="000D3A05" w:rsidRDefault="003C29D4" w:rsidP="003872DE">
      <w:pPr>
        <w:outlineLvl w:val="0"/>
        <w:rPr>
          <w:rFonts w:ascii="Lucida Sans" w:hAnsi="Lucida Sans" w:cs="Calibri Light"/>
          <w:b/>
          <w:sz w:val="20"/>
          <w:szCs w:val="20"/>
        </w:rPr>
      </w:pPr>
    </w:p>
    <w:p w14:paraId="13A80F9C" w14:textId="08D4DDF2" w:rsidR="00D566A8" w:rsidRPr="00297648" w:rsidRDefault="00BD7805" w:rsidP="00D566A8">
      <w:pPr>
        <w:rPr>
          <w:rFonts w:ascii="Lucida Sans" w:hAnsi="Lucida Sans" w:cs="Calibri Light"/>
          <w:b/>
          <w:sz w:val="20"/>
          <w:szCs w:val="20"/>
        </w:rPr>
      </w:pPr>
      <w:r>
        <w:rPr>
          <w:rFonts w:ascii="Lucida Sans" w:hAnsi="Lucida Sans" w:cs="Calibri Light"/>
          <w:b/>
          <w:sz w:val="20"/>
          <w:szCs w:val="20"/>
        </w:rPr>
        <w:t>Rotterdam</w:t>
      </w:r>
      <w:r w:rsidR="00416C70" w:rsidRPr="00297648">
        <w:rPr>
          <w:rFonts w:ascii="Lucida Sans" w:hAnsi="Lucida Sans" w:cs="Calibri Light"/>
          <w:b/>
          <w:sz w:val="20"/>
          <w:szCs w:val="20"/>
        </w:rPr>
        <w:t xml:space="preserve">, </w:t>
      </w:r>
      <w:r>
        <w:rPr>
          <w:rFonts w:ascii="Lucida Sans" w:hAnsi="Lucida Sans" w:cs="Calibri Light"/>
          <w:b/>
          <w:sz w:val="20"/>
          <w:szCs w:val="20"/>
        </w:rPr>
        <w:t>11 april</w:t>
      </w:r>
      <w:r w:rsidR="00416C70" w:rsidRPr="00297648">
        <w:rPr>
          <w:rFonts w:ascii="Lucida Sans" w:hAnsi="Lucida Sans" w:cs="Calibri Light"/>
          <w:b/>
          <w:sz w:val="20"/>
          <w:szCs w:val="20"/>
        </w:rPr>
        <w:t xml:space="preserve"> - </w:t>
      </w:r>
      <w:proofErr w:type="spellStart"/>
      <w:r w:rsidRPr="00BD7805">
        <w:rPr>
          <w:rFonts w:ascii="Lucida Sans" w:hAnsi="Lucida Sans" w:cs="Calibri Light"/>
          <w:b/>
          <w:sz w:val="20"/>
          <w:szCs w:val="20"/>
        </w:rPr>
        <w:t>Innecs</w:t>
      </w:r>
      <w:proofErr w:type="spellEnd"/>
      <w:r w:rsidRPr="00BD7805">
        <w:rPr>
          <w:rFonts w:ascii="Lucida Sans" w:hAnsi="Lucida Sans" w:cs="Calibri Light"/>
          <w:b/>
          <w:sz w:val="20"/>
          <w:szCs w:val="20"/>
        </w:rPr>
        <w:t xml:space="preserve"> Power Systems, ontwikkelaar van hoogwaardige industriële energieconversiesystemen heeft </w:t>
      </w:r>
      <w:r w:rsidR="00ED3B9E">
        <w:rPr>
          <w:rFonts w:ascii="Lucida Sans" w:hAnsi="Lucida Sans" w:cs="Calibri Light"/>
          <w:b/>
          <w:sz w:val="20"/>
          <w:szCs w:val="20"/>
        </w:rPr>
        <w:t>ruim € 4 mln.</w:t>
      </w:r>
      <w:r w:rsidRPr="00BD7805">
        <w:rPr>
          <w:rFonts w:ascii="Lucida Sans" w:hAnsi="Lucida Sans" w:cs="Calibri Light"/>
          <w:b/>
          <w:sz w:val="20"/>
          <w:szCs w:val="20"/>
        </w:rPr>
        <w:t xml:space="preserve"> ontvangen van </w:t>
      </w:r>
      <w:proofErr w:type="spellStart"/>
      <w:r w:rsidRPr="00BD7805">
        <w:rPr>
          <w:rFonts w:ascii="Lucida Sans" w:hAnsi="Lucida Sans" w:cs="Calibri Light"/>
          <w:b/>
          <w:sz w:val="20"/>
          <w:szCs w:val="20"/>
        </w:rPr>
        <w:t>Finindus</w:t>
      </w:r>
      <w:proofErr w:type="spellEnd"/>
      <w:r w:rsidRPr="00BD7805">
        <w:rPr>
          <w:rFonts w:ascii="Lucida Sans" w:hAnsi="Lucida Sans" w:cs="Calibri Light"/>
          <w:b/>
          <w:sz w:val="20"/>
          <w:szCs w:val="20"/>
        </w:rPr>
        <w:t xml:space="preserve">, </w:t>
      </w:r>
      <w:r w:rsidR="009E2099">
        <w:rPr>
          <w:rFonts w:ascii="Lucida Sans" w:hAnsi="Lucida Sans" w:cs="Calibri Light"/>
          <w:b/>
          <w:sz w:val="20"/>
          <w:szCs w:val="20"/>
        </w:rPr>
        <w:t xml:space="preserve">ENERGIIQ en </w:t>
      </w:r>
      <w:r w:rsidRPr="00BD7805">
        <w:rPr>
          <w:rFonts w:ascii="Lucida Sans" w:hAnsi="Lucida Sans" w:cs="Calibri Light"/>
          <w:b/>
          <w:sz w:val="20"/>
          <w:szCs w:val="20"/>
        </w:rPr>
        <w:t xml:space="preserve">BOM. Met de producten van </w:t>
      </w:r>
      <w:proofErr w:type="spellStart"/>
      <w:r w:rsidRPr="00BD7805">
        <w:rPr>
          <w:rFonts w:ascii="Lucida Sans" w:hAnsi="Lucida Sans" w:cs="Calibri Light"/>
          <w:b/>
          <w:sz w:val="20"/>
          <w:szCs w:val="20"/>
        </w:rPr>
        <w:t>Innecs</w:t>
      </w:r>
      <w:proofErr w:type="spellEnd"/>
      <w:r w:rsidRPr="00BD7805">
        <w:rPr>
          <w:rFonts w:ascii="Lucida Sans" w:hAnsi="Lucida Sans" w:cs="Calibri Light"/>
          <w:b/>
          <w:sz w:val="20"/>
          <w:szCs w:val="20"/>
        </w:rPr>
        <w:t xml:space="preserve"> reduceren industriële bedrijven hun energieverbruik aanzienlijk, met als resultaat een </w:t>
      </w:r>
      <w:r w:rsidR="002644E5">
        <w:rPr>
          <w:rFonts w:ascii="Lucida Sans" w:hAnsi="Lucida Sans" w:cs="Calibri Light"/>
          <w:b/>
          <w:sz w:val="20"/>
          <w:szCs w:val="20"/>
        </w:rPr>
        <w:t>mooi</w:t>
      </w:r>
      <w:r w:rsidRPr="00BD7805">
        <w:rPr>
          <w:rFonts w:ascii="Lucida Sans" w:hAnsi="Lucida Sans" w:cs="Calibri Light"/>
          <w:b/>
          <w:sz w:val="20"/>
          <w:szCs w:val="20"/>
        </w:rPr>
        <w:t xml:space="preserve"> financieel rendement </w:t>
      </w:r>
      <w:r w:rsidR="00753F93">
        <w:rPr>
          <w:rFonts w:ascii="Lucida Sans" w:hAnsi="Lucida Sans" w:cs="Calibri Light"/>
          <w:b/>
          <w:sz w:val="20"/>
          <w:szCs w:val="20"/>
        </w:rPr>
        <w:t>en</w:t>
      </w:r>
      <w:r w:rsidR="009E2099">
        <w:rPr>
          <w:rFonts w:ascii="Lucida Sans" w:hAnsi="Lucida Sans" w:cs="Calibri Light"/>
          <w:b/>
          <w:sz w:val="20"/>
          <w:szCs w:val="20"/>
        </w:rPr>
        <w:t xml:space="preserve"> een </w:t>
      </w:r>
      <w:r w:rsidRPr="00BD7805">
        <w:rPr>
          <w:rFonts w:ascii="Lucida Sans" w:hAnsi="Lucida Sans" w:cs="Calibri Light"/>
          <w:b/>
          <w:sz w:val="20"/>
          <w:szCs w:val="20"/>
        </w:rPr>
        <w:t xml:space="preserve">fikse reductie in CO2 en </w:t>
      </w:r>
      <w:proofErr w:type="spellStart"/>
      <w:r w:rsidR="000D5388" w:rsidRPr="00BD7805">
        <w:rPr>
          <w:rFonts w:ascii="Lucida Sans" w:hAnsi="Lucida Sans" w:cs="Calibri Light"/>
          <w:b/>
          <w:sz w:val="20"/>
          <w:szCs w:val="20"/>
        </w:rPr>
        <w:t>N</w:t>
      </w:r>
      <w:r w:rsidR="000D5388">
        <w:rPr>
          <w:rFonts w:ascii="Lucida Sans" w:hAnsi="Lucida Sans" w:cs="Calibri Light"/>
          <w:b/>
          <w:sz w:val="20"/>
          <w:szCs w:val="20"/>
        </w:rPr>
        <w:t>O</w:t>
      </w:r>
      <w:r w:rsidR="000D5388" w:rsidRPr="00BD7805">
        <w:rPr>
          <w:rFonts w:ascii="Lucida Sans" w:hAnsi="Lucida Sans" w:cs="Calibri Light"/>
          <w:b/>
          <w:sz w:val="20"/>
          <w:szCs w:val="20"/>
        </w:rPr>
        <w:t>x</w:t>
      </w:r>
      <w:proofErr w:type="spellEnd"/>
      <w:r w:rsidR="000D5388" w:rsidRPr="00BD7805">
        <w:rPr>
          <w:rFonts w:ascii="Lucida Sans" w:hAnsi="Lucida Sans" w:cs="Calibri Light"/>
          <w:b/>
          <w:sz w:val="20"/>
          <w:szCs w:val="20"/>
        </w:rPr>
        <w:t xml:space="preserve"> </w:t>
      </w:r>
      <w:r w:rsidRPr="00BD7805">
        <w:rPr>
          <w:rFonts w:ascii="Lucida Sans" w:hAnsi="Lucida Sans" w:cs="Calibri Light"/>
          <w:b/>
          <w:sz w:val="20"/>
          <w:szCs w:val="20"/>
        </w:rPr>
        <w:t xml:space="preserve">uitstoot. </w:t>
      </w:r>
      <w:r w:rsidR="00562055">
        <w:rPr>
          <w:rFonts w:ascii="Lucida Sans" w:hAnsi="Lucida Sans" w:cs="Calibri Light"/>
          <w:b/>
          <w:sz w:val="20"/>
          <w:szCs w:val="20"/>
        </w:rPr>
        <w:t xml:space="preserve">Rinke Zonneveld, </w:t>
      </w:r>
      <w:r w:rsidR="007019FF">
        <w:rPr>
          <w:rFonts w:ascii="Lucida Sans" w:hAnsi="Lucida Sans" w:cs="Calibri Light"/>
          <w:b/>
          <w:sz w:val="20"/>
          <w:szCs w:val="20"/>
        </w:rPr>
        <w:t>directeur</w:t>
      </w:r>
      <w:r w:rsidR="005538C4">
        <w:rPr>
          <w:rFonts w:ascii="Lucida Sans" w:hAnsi="Lucida Sans" w:cs="Calibri Light"/>
          <w:b/>
          <w:sz w:val="20"/>
          <w:szCs w:val="20"/>
        </w:rPr>
        <w:t xml:space="preserve"> van </w:t>
      </w:r>
      <w:proofErr w:type="spellStart"/>
      <w:r w:rsidR="005538C4">
        <w:rPr>
          <w:rFonts w:ascii="Lucida Sans" w:hAnsi="Lucida Sans" w:cs="Calibri Light"/>
          <w:b/>
          <w:sz w:val="20"/>
          <w:szCs w:val="20"/>
        </w:rPr>
        <w:t>InnovationQuarter</w:t>
      </w:r>
      <w:proofErr w:type="spellEnd"/>
      <w:r w:rsidR="007019FF">
        <w:rPr>
          <w:rFonts w:ascii="Lucida Sans" w:hAnsi="Lucida Sans" w:cs="Calibri Light"/>
          <w:b/>
          <w:sz w:val="20"/>
          <w:szCs w:val="20"/>
        </w:rPr>
        <w:t>,</w:t>
      </w:r>
      <w:r w:rsidRPr="00BD7805">
        <w:rPr>
          <w:rFonts w:ascii="Lucida Sans" w:hAnsi="Lucida Sans" w:cs="Calibri Light"/>
          <w:b/>
          <w:sz w:val="20"/>
          <w:szCs w:val="20"/>
        </w:rPr>
        <w:t xml:space="preserve"> maakte de investering bekend tijdens de Energy in </w:t>
      </w:r>
      <w:proofErr w:type="spellStart"/>
      <w:r w:rsidRPr="00BD7805">
        <w:rPr>
          <w:rFonts w:ascii="Lucida Sans" w:hAnsi="Lucida Sans" w:cs="Calibri Light"/>
          <w:b/>
          <w:sz w:val="20"/>
          <w:szCs w:val="20"/>
        </w:rPr>
        <w:t>Transition</w:t>
      </w:r>
      <w:proofErr w:type="spellEnd"/>
      <w:r w:rsidRPr="00BD7805">
        <w:rPr>
          <w:rFonts w:ascii="Lucida Sans" w:hAnsi="Lucida Sans" w:cs="Calibri Light"/>
          <w:b/>
          <w:sz w:val="20"/>
          <w:szCs w:val="20"/>
        </w:rPr>
        <w:t xml:space="preserve"> </w:t>
      </w:r>
      <w:proofErr w:type="spellStart"/>
      <w:r w:rsidRPr="00BD7805">
        <w:rPr>
          <w:rFonts w:ascii="Lucida Sans" w:hAnsi="Lucida Sans" w:cs="Calibri Light"/>
          <w:b/>
          <w:sz w:val="20"/>
          <w:szCs w:val="20"/>
        </w:rPr>
        <w:t>Summit</w:t>
      </w:r>
      <w:proofErr w:type="spellEnd"/>
      <w:r w:rsidRPr="00BD7805">
        <w:rPr>
          <w:rFonts w:ascii="Lucida Sans" w:hAnsi="Lucida Sans" w:cs="Calibri Light"/>
          <w:b/>
          <w:sz w:val="20"/>
          <w:szCs w:val="20"/>
        </w:rPr>
        <w:t xml:space="preserve"> op woensdag 11 april in de Onderzeeboot loods in Rotterdam</w:t>
      </w:r>
      <w:r w:rsidR="00CD2450">
        <w:rPr>
          <w:rFonts w:ascii="Lucida Sans" w:hAnsi="Lucida Sans" w:cs="Calibri Light"/>
          <w:b/>
          <w:sz w:val="20"/>
          <w:szCs w:val="20"/>
        </w:rPr>
        <w:t xml:space="preserve">. Rinke Zonneveld is positief over de </w:t>
      </w:r>
      <w:r w:rsidR="009E2099">
        <w:rPr>
          <w:rFonts w:ascii="Lucida Sans" w:hAnsi="Lucida Sans" w:cs="Calibri Light"/>
          <w:b/>
          <w:sz w:val="20"/>
          <w:szCs w:val="20"/>
        </w:rPr>
        <w:t xml:space="preserve">concrete </w:t>
      </w:r>
      <w:r w:rsidR="00CD2450">
        <w:rPr>
          <w:rFonts w:ascii="Lucida Sans" w:hAnsi="Lucida Sans" w:cs="Calibri Light"/>
          <w:b/>
          <w:sz w:val="20"/>
          <w:szCs w:val="20"/>
        </w:rPr>
        <w:t xml:space="preserve">bijdrage van </w:t>
      </w:r>
      <w:proofErr w:type="spellStart"/>
      <w:r w:rsidR="00CD2450">
        <w:rPr>
          <w:rFonts w:ascii="Lucida Sans" w:hAnsi="Lucida Sans" w:cs="Calibri Light"/>
          <w:b/>
          <w:sz w:val="20"/>
          <w:szCs w:val="20"/>
        </w:rPr>
        <w:t>Innecs</w:t>
      </w:r>
      <w:proofErr w:type="spellEnd"/>
      <w:r w:rsidR="00CD2450">
        <w:rPr>
          <w:rFonts w:ascii="Lucida Sans" w:hAnsi="Lucida Sans" w:cs="Calibri Light"/>
          <w:b/>
          <w:sz w:val="20"/>
          <w:szCs w:val="20"/>
        </w:rPr>
        <w:t xml:space="preserve"> aan de energietransitie</w:t>
      </w:r>
      <w:r w:rsidR="009E2099">
        <w:rPr>
          <w:rFonts w:ascii="Lucida Sans" w:hAnsi="Lucida Sans" w:cs="Calibri Light"/>
          <w:b/>
          <w:sz w:val="20"/>
          <w:szCs w:val="20"/>
        </w:rPr>
        <w:t xml:space="preserve"> in de industrie</w:t>
      </w:r>
      <w:r w:rsidRPr="00BD7805">
        <w:rPr>
          <w:rFonts w:ascii="Lucida Sans" w:hAnsi="Lucida Sans" w:cs="Calibri Light"/>
          <w:b/>
          <w:sz w:val="20"/>
          <w:szCs w:val="20"/>
        </w:rPr>
        <w:t>.</w:t>
      </w:r>
      <w:r w:rsidR="00416C70" w:rsidRPr="00297648">
        <w:rPr>
          <w:rFonts w:ascii="Lucida Sans" w:hAnsi="Lucida Sans" w:cs="Calibri Light"/>
          <w:b/>
          <w:sz w:val="20"/>
          <w:szCs w:val="20"/>
        </w:rPr>
        <w:t xml:space="preserve"> </w:t>
      </w:r>
      <w:proofErr w:type="spellStart"/>
      <w:r w:rsidR="002F571F">
        <w:rPr>
          <w:rFonts w:ascii="Lucida Sans" w:hAnsi="Lucida Sans" w:cs="Calibri Light"/>
          <w:b/>
          <w:sz w:val="20"/>
          <w:szCs w:val="20"/>
        </w:rPr>
        <w:t>Innecs</w:t>
      </w:r>
      <w:proofErr w:type="spellEnd"/>
      <w:r w:rsidR="002F571F">
        <w:rPr>
          <w:rFonts w:ascii="Lucida Sans" w:hAnsi="Lucida Sans" w:cs="Calibri Light"/>
          <w:b/>
          <w:sz w:val="20"/>
          <w:szCs w:val="20"/>
        </w:rPr>
        <w:t xml:space="preserve"> </w:t>
      </w:r>
      <w:r w:rsidR="000B3756">
        <w:rPr>
          <w:rFonts w:ascii="Lucida Sans" w:hAnsi="Lucida Sans" w:cs="Calibri Light"/>
          <w:b/>
          <w:sz w:val="20"/>
          <w:szCs w:val="20"/>
        </w:rPr>
        <w:t xml:space="preserve">is de eerste </w:t>
      </w:r>
      <w:r w:rsidR="002F571F">
        <w:rPr>
          <w:rFonts w:ascii="Lucida Sans" w:hAnsi="Lucida Sans" w:cs="Calibri Light"/>
          <w:b/>
          <w:sz w:val="20"/>
          <w:szCs w:val="20"/>
        </w:rPr>
        <w:t xml:space="preserve">investering uit </w:t>
      </w:r>
      <w:r w:rsidR="00CD2450">
        <w:rPr>
          <w:rFonts w:ascii="Lucida Sans" w:hAnsi="Lucida Sans" w:cs="Calibri Light"/>
          <w:b/>
          <w:sz w:val="20"/>
          <w:szCs w:val="20"/>
        </w:rPr>
        <w:t xml:space="preserve">het </w:t>
      </w:r>
      <w:r w:rsidR="009D5544">
        <w:rPr>
          <w:rFonts w:ascii="Lucida Sans" w:hAnsi="Lucida Sans" w:cs="Calibri Light"/>
          <w:b/>
          <w:sz w:val="20"/>
          <w:szCs w:val="20"/>
        </w:rPr>
        <w:t xml:space="preserve">energie-innovatiefonds </w:t>
      </w:r>
      <w:r w:rsidR="002F571F">
        <w:rPr>
          <w:rFonts w:ascii="Lucida Sans" w:hAnsi="Lucida Sans" w:cs="Calibri Light"/>
          <w:b/>
          <w:sz w:val="20"/>
          <w:szCs w:val="20"/>
        </w:rPr>
        <w:t>ENERGIIQ.</w:t>
      </w:r>
    </w:p>
    <w:p w14:paraId="316B92FD" w14:textId="77777777" w:rsidR="00D566A8" w:rsidRPr="00297648" w:rsidRDefault="00D566A8" w:rsidP="00D566A8">
      <w:pPr>
        <w:rPr>
          <w:rFonts w:ascii="Lucida Sans" w:hAnsi="Lucida Sans" w:cs="Calibri Light"/>
          <w:sz w:val="20"/>
          <w:szCs w:val="20"/>
        </w:rPr>
      </w:pPr>
    </w:p>
    <w:p w14:paraId="06F2BA0C" w14:textId="7D7EF235" w:rsidR="00726334" w:rsidRPr="00297648" w:rsidRDefault="009E2099" w:rsidP="00726334">
      <w:pPr>
        <w:outlineLvl w:val="0"/>
        <w:rPr>
          <w:rFonts w:ascii="Lucida Sans" w:hAnsi="Lucida Sans" w:cs="Calibri Light"/>
          <w:sz w:val="20"/>
          <w:szCs w:val="20"/>
        </w:rPr>
      </w:pPr>
      <w:r>
        <w:rPr>
          <w:rFonts w:ascii="Lucida Sans" w:hAnsi="Lucida Sans" w:cs="Calibri Light"/>
          <w:b/>
          <w:sz w:val="20"/>
          <w:szCs w:val="20"/>
        </w:rPr>
        <w:t xml:space="preserve">Energiebesparing, </w:t>
      </w:r>
      <w:r w:rsidR="00BD7805">
        <w:rPr>
          <w:rFonts w:ascii="Lucida Sans" w:hAnsi="Lucida Sans" w:cs="Calibri Light"/>
          <w:b/>
          <w:sz w:val="20"/>
          <w:szCs w:val="20"/>
        </w:rPr>
        <w:t xml:space="preserve">CO2 reductie </w:t>
      </w:r>
      <w:r>
        <w:rPr>
          <w:rFonts w:ascii="Lucida Sans" w:hAnsi="Lucida Sans" w:cs="Calibri Light"/>
          <w:b/>
          <w:sz w:val="20"/>
          <w:szCs w:val="20"/>
        </w:rPr>
        <w:t>en aantrekkelijke terugverdientijden</w:t>
      </w:r>
    </w:p>
    <w:p w14:paraId="28D81270" w14:textId="1EFD80FC" w:rsidR="00633096" w:rsidRDefault="00BD7805" w:rsidP="00442368">
      <w:pPr>
        <w:outlineLvl w:val="0"/>
        <w:rPr>
          <w:rFonts w:ascii="Lucida Sans" w:hAnsi="Lucida Sans" w:cs="Calibri Light"/>
          <w:sz w:val="20"/>
          <w:szCs w:val="20"/>
        </w:rPr>
      </w:pPr>
      <w:r w:rsidRPr="00BD7805">
        <w:rPr>
          <w:rFonts w:ascii="Lucida Sans" w:hAnsi="Lucida Sans" w:cs="Calibri Light"/>
          <w:sz w:val="20"/>
          <w:szCs w:val="20"/>
        </w:rPr>
        <w:t xml:space="preserve">Het in 2004 opgerichte </w:t>
      </w:r>
      <w:proofErr w:type="spellStart"/>
      <w:r w:rsidR="009E2099">
        <w:rPr>
          <w:rFonts w:ascii="Lucida Sans" w:hAnsi="Lucida Sans" w:cs="Calibri Light"/>
          <w:sz w:val="20"/>
          <w:szCs w:val="20"/>
        </w:rPr>
        <w:t>Innecs</w:t>
      </w:r>
      <w:proofErr w:type="spellEnd"/>
      <w:r w:rsidR="009E2099">
        <w:rPr>
          <w:rFonts w:ascii="Lucida Sans" w:hAnsi="Lucida Sans" w:cs="Calibri Light"/>
          <w:sz w:val="20"/>
          <w:szCs w:val="20"/>
        </w:rPr>
        <w:t xml:space="preserve"> </w:t>
      </w:r>
      <w:r w:rsidRPr="00BD7805">
        <w:rPr>
          <w:rFonts w:ascii="Lucida Sans" w:hAnsi="Lucida Sans" w:cs="Calibri Light"/>
          <w:sz w:val="20"/>
          <w:szCs w:val="20"/>
        </w:rPr>
        <w:t xml:space="preserve">startte als engineering adviesbureau met de ambitie om eigen producten te ontwikkelen. Inmiddels </w:t>
      </w:r>
      <w:r w:rsidR="009E2099">
        <w:rPr>
          <w:rFonts w:ascii="Lucida Sans" w:hAnsi="Lucida Sans" w:cs="Calibri Light"/>
          <w:sz w:val="20"/>
          <w:szCs w:val="20"/>
        </w:rPr>
        <w:t xml:space="preserve">heeft het bedrijf drie </w:t>
      </w:r>
      <w:r w:rsidRPr="00BD7805">
        <w:rPr>
          <w:rFonts w:ascii="Lucida Sans" w:hAnsi="Lucida Sans" w:cs="Calibri Light"/>
          <w:sz w:val="20"/>
          <w:szCs w:val="20"/>
        </w:rPr>
        <w:t xml:space="preserve">zeer efficiënte en robuuste apparaten </w:t>
      </w:r>
      <w:r w:rsidR="009E2099">
        <w:rPr>
          <w:rFonts w:ascii="Lucida Sans" w:hAnsi="Lucida Sans" w:cs="Calibri Light"/>
          <w:sz w:val="20"/>
          <w:szCs w:val="20"/>
        </w:rPr>
        <w:t>ontwikkeld</w:t>
      </w:r>
      <w:r w:rsidR="000D5388">
        <w:rPr>
          <w:rFonts w:ascii="Lucida Sans" w:hAnsi="Lucida Sans" w:cs="Calibri Light"/>
          <w:sz w:val="20"/>
          <w:szCs w:val="20"/>
        </w:rPr>
        <w:t>: een</w:t>
      </w:r>
      <w:r w:rsidR="00E146C5">
        <w:rPr>
          <w:rFonts w:ascii="Lucida Sans" w:hAnsi="Lucida Sans" w:cs="Calibri Light"/>
          <w:sz w:val="20"/>
          <w:szCs w:val="20"/>
        </w:rPr>
        <w:t xml:space="preserve"> lage </w:t>
      </w:r>
      <w:proofErr w:type="spellStart"/>
      <w:r w:rsidR="00E146C5">
        <w:rPr>
          <w:rFonts w:ascii="Lucida Sans" w:hAnsi="Lucida Sans" w:cs="Calibri Light"/>
          <w:sz w:val="20"/>
          <w:szCs w:val="20"/>
        </w:rPr>
        <w:t>NOx</w:t>
      </w:r>
      <w:proofErr w:type="spellEnd"/>
      <w:r w:rsidR="000D5388">
        <w:rPr>
          <w:rFonts w:ascii="Lucida Sans" w:hAnsi="Lucida Sans" w:cs="Calibri Light"/>
          <w:sz w:val="20"/>
          <w:szCs w:val="20"/>
        </w:rPr>
        <w:t xml:space="preserve"> brander</w:t>
      </w:r>
      <w:r w:rsidR="0006291C">
        <w:rPr>
          <w:rFonts w:ascii="Lucida Sans" w:hAnsi="Lucida Sans" w:cs="Calibri Light"/>
          <w:sz w:val="20"/>
          <w:szCs w:val="20"/>
        </w:rPr>
        <w:t xml:space="preserve"> (de </w:t>
      </w:r>
      <w:proofErr w:type="spellStart"/>
      <w:r w:rsidR="00E146C5">
        <w:rPr>
          <w:rFonts w:ascii="Lucida Sans" w:hAnsi="Lucida Sans" w:cs="Calibri Light"/>
          <w:sz w:val="20"/>
          <w:szCs w:val="20"/>
        </w:rPr>
        <w:t>Boiler</w:t>
      </w:r>
      <w:r w:rsidR="0006291C">
        <w:rPr>
          <w:rFonts w:ascii="Lucida Sans" w:hAnsi="Lucida Sans" w:cs="Calibri Light"/>
          <w:sz w:val="20"/>
          <w:szCs w:val="20"/>
        </w:rPr>
        <w:t>Buner</w:t>
      </w:r>
      <w:proofErr w:type="spellEnd"/>
      <w:r w:rsidR="0006291C">
        <w:rPr>
          <w:rFonts w:ascii="Lucida Sans" w:hAnsi="Lucida Sans" w:cs="Calibri Light"/>
          <w:sz w:val="20"/>
          <w:szCs w:val="20"/>
        </w:rPr>
        <w:t>)</w:t>
      </w:r>
      <w:r w:rsidR="000D5388">
        <w:rPr>
          <w:rFonts w:ascii="Lucida Sans" w:hAnsi="Lucida Sans" w:cs="Calibri Light"/>
          <w:sz w:val="20"/>
          <w:szCs w:val="20"/>
        </w:rPr>
        <w:t xml:space="preserve">, een kleinschalige stoomturbine </w:t>
      </w:r>
      <w:r w:rsidR="0006291C">
        <w:rPr>
          <w:rFonts w:ascii="Lucida Sans" w:hAnsi="Lucida Sans" w:cs="Calibri Light"/>
          <w:sz w:val="20"/>
          <w:szCs w:val="20"/>
        </w:rPr>
        <w:t xml:space="preserve">(de </w:t>
      </w:r>
      <w:proofErr w:type="spellStart"/>
      <w:r w:rsidR="0006291C">
        <w:rPr>
          <w:rFonts w:ascii="Lucida Sans" w:hAnsi="Lucida Sans" w:cs="Calibri Light"/>
          <w:sz w:val="20"/>
          <w:szCs w:val="20"/>
        </w:rPr>
        <w:t>SteamExpander</w:t>
      </w:r>
      <w:proofErr w:type="spellEnd"/>
      <w:r w:rsidR="0006291C">
        <w:rPr>
          <w:rFonts w:ascii="Lucida Sans" w:hAnsi="Lucida Sans" w:cs="Calibri Light"/>
          <w:sz w:val="20"/>
          <w:szCs w:val="20"/>
        </w:rPr>
        <w:t xml:space="preserve">) </w:t>
      </w:r>
      <w:r w:rsidR="000D5388">
        <w:rPr>
          <w:rFonts w:ascii="Lucida Sans" w:hAnsi="Lucida Sans" w:cs="Calibri Light"/>
          <w:sz w:val="20"/>
          <w:szCs w:val="20"/>
        </w:rPr>
        <w:t>en een kleinschalige gasturbine</w:t>
      </w:r>
      <w:r w:rsidR="0006291C">
        <w:rPr>
          <w:rFonts w:ascii="Lucida Sans" w:hAnsi="Lucida Sans" w:cs="Calibri Light"/>
          <w:sz w:val="20"/>
          <w:szCs w:val="20"/>
        </w:rPr>
        <w:t xml:space="preserve"> (de </w:t>
      </w:r>
      <w:proofErr w:type="spellStart"/>
      <w:r w:rsidR="0006291C">
        <w:rPr>
          <w:rFonts w:ascii="Lucida Sans" w:hAnsi="Lucida Sans" w:cs="Calibri Light"/>
          <w:sz w:val="20"/>
          <w:szCs w:val="20"/>
        </w:rPr>
        <w:t>PowerBurner</w:t>
      </w:r>
      <w:proofErr w:type="spellEnd"/>
      <w:r w:rsidR="0006291C">
        <w:rPr>
          <w:rFonts w:ascii="Lucida Sans" w:hAnsi="Lucida Sans" w:cs="Calibri Light"/>
          <w:sz w:val="20"/>
          <w:szCs w:val="20"/>
        </w:rPr>
        <w:t>)</w:t>
      </w:r>
      <w:r w:rsidRPr="00BD7805">
        <w:rPr>
          <w:rFonts w:ascii="Lucida Sans" w:hAnsi="Lucida Sans" w:cs="Calibri Light"/>
          <w:sz w:val="20"/>
          <w:szCs w:val="20"/>
        </w:rPr>
        <w:t xml:space="preserve">. De toepassing van </w:t>
      </w:r>
      <w:r w:rsidR="000B3756">
        <w:rPr>
          <w:rFonts w:ascii="Lucida Sans" w:hAnsi="Lucida Sans" w:cs="Calibri Light"/>
          <w:sz w:val="20"/>
          <w:szCs w:val="20"/>
        </w:rPr>
        <w:t xml:space="preserve">diepe kennis van </w:t>
      </w:r>
      <w:r w:rsidRPr="00BD7805">
        <w:rPr>
          <w:rFonts w:ascii="Lucida Sans" w:hAnsi="Lucida Sans" w:cs="Calibri Light"/>
          <w:sz w:val="20"/>
          <w:szCs w:val="20"/>
        </w:rPr>
        <w:t>turbine technologie met slimme regeltechniek zorgt voor hoogwaardige producten met toepassingsmogelijkheden</w:t>
      </w:r>
      <w:r w:rsidR="000B3756">
        <w:rPr>
          <w:rFonts w:ascii="Lucida Sans" w:hAnsi="Lucida Sans" w:cs="Calibri Light"/>
          <w:sz w:val="20"/>
          <w:szCs w:val="20"/>
        </w:rPr>
        <w:t xml:space="preserve"> voor een breed industrieel publiek</w:t>
      </w:r>
      <w:r w:rsidRPr="00BD7805">
        <w:rPr>
          <w:rFonts w:ascii="Lucida Sans" w:hAnsi="Lucida Sans" w:cs="Calibri Light"/>
          <w:sz w:val="20"/>
          <w:szCs w:val="20"/>
        </w:rPr>
        <w:t xml:space="preserve">. Door </w:t>
      </w:r>
      <w:r w:rsidR="000B3756">
        <w:rPr>
          <w:rFonts w:ascii="Lucida Sans" w:hAnsi="Lucida Sans" w:cs="Calibri Light"/>
          <w:sz w:val="20"/>
          <w:szCs w:val="20"/>
        </w:rPr>
        <w:t xml:space="preserve">een </w:t>
      </w:r>
      <w:r w:rsidR="00794808">
        <w:rPr>
          <w:rFonts w:ascii="Lucida Sans" w:hAnsi="Lucida Sans" w:cs="Calibri Light"/>
          <w:sz w:val="20"/>
          <w:szCs w:val="20"/>
        </w:rPr>
        <w:t xml:space="preserve">slim </w:t>
      </w:r>
      <w:r w:rsidR="00E146C5">
        <w:rPr>
          <w:rFonts w:ascii="Lucida Sans" w:hAnsi="Lucida Sans" w:cs="Calibri Light"/>
          <w:sz w:val="20"/>
          <w:szCs w:val="20"/>
        </w:rPr>
        <w:t>ontwerp en met een</w:t>
      </w:r>
      <w:r w:rsidR="0075070C">
        <w:rPr>
          <w:rFonts w:ascii="Lucida Sans" w:hAnsi="Lucida Sans" w:cs="Calibri Light"/>
          <w:sz w:val="20"/>
          <w:szCs w:val="20"/>
        </w:rPr>
        <w:t xml:space="preserve"> modulair</w:t>
      </w:r>
      <w:r w:rsidR="00E146C5">
        <w:rPr>
          <w:rFonts w:ascii="Lucida Sans" w:hAnsi="Lucida Sans" w:cs="Calibri Light"/>
          <w:sz w:val="20"/>
          <w:szCs w:val="20"/>
        </w:rPr>
        <w:t xml:space="preserve"> </w:t>
      </w:r>
      <w:r w:rsidRPr="00BD7805">
        <w:rPr>
          <w:rFonts w:ascii="Lucida Sans" w:hAnsi="Lucida Sans" w:cs="Calibri Light"/>
          <w:sz w:val="20"/>
          <w:szCs w:val="20"/>
        </w:rPr>
        <w:t xml:space="preserve">productieproces wordt </w:t>
      </w:r>
      <w:r w:rsidR="000B3756">
        <w:rPr>
          <w:rFonts w:ascii="Lucida Sans" w:hAnsi="Lucida Sans" w:cs="Calibri Light"/>
          <w:sz w:val="20"/>
          <w:szCs w:val="20"/>
        </w:rPr>
        <w:t xml:space="preserve">de aankoopprijs </w:t>
      </w:r>
      <w:r w:rsidRPr="00BD7805">
        <w:rPr>
          <w:rFonts w:ascii="Lucida Sans" w:hAnsi="Lucida Sans" w:cs="Calibri Light"/>
          <w:sz w:val="20"/>
          <w:szCs w:val="20"/>
        </w:rPr>
        <w:t xml:space="preserve">laag gehouden </w:t>
      </w:r>
      <w:r w:rsidR="000B3756">
        <w:rPr>
          <w:rFonts w:ascii="Lucida Sans" w:hAnsi="Lucida Sans" w:cs="Calibri Light"/>
          <w:sz w:val="20"/>
          <w:szCs w:val="20"/>
        </w:rPr>
        <w:t xml:space="preserve">met behoud van </w:t>
      </w:r>
      <w:r w:rsidRPr="00BD7805">
        <w:rPr>
          <w:rFonts w:ascii="Lucida Sans" w:hAnsi="Lucida Sans" w:cs="Calibri Light"/>
          <w:sz w:val="20"/>
          <w:szCs w:val="20"/>
        </w:rPr>
        <w:t>hoge kwaliteit</w:t>
      </w:r>
      <w:r w:rsidR="009E2099">
        <w:rPr>
          <w:rFonts w:ascii="Lucida Sans" w:hAnsi="Lucida Sans" w:cs="Calibri Light"/>
          <w:sz w:val="20"/>
          <w:szCs w:val="20"/>
        </w:rPr>
        <w:t xml:space="preserve"> en </w:t>
      </w:r>
      <w:proofErr w:type="spellStart"/>
      <w:r w:rsidR="00794808">
        <w:rPr>
          <w:rFonts w:ascii="Lucida Sans" w:hAnsi="Lucida Sans" w:cs="Calibri Light"/>
          <w:sz w:val="20"/>
          <w:szCs w:val="20"/>
        </w:rPr>
        <w:t>energie-</w:t>
      </w:r>
      <w:r w:rsidR="009E2099">
        <w:rPr>
          <w:rFonts w:ascii="Lucida Sans" w:hAnsi="Lucida Sans" w:cs="Calibri Light"/>
          <w:sz w:val="20"/>
          <w:szCs w:val="20"/>
        </w:rPr>
        <w:t>opbrengst</w:t>
      </w:r>
      <w:proofErr w:type="spellEnd"/>
      <w:r w:rsidR="009E2099">
        <w:rPr>
          <w:rFonts w:ascii="Lucida Sans" w:hAnsi="Lucida Sans" w:cs="Calibri Light"/>
          <w:sz w:val="20"/>
          <w:szCs w:val="20"/>
        </w:rPr>
        <w:t xml:space="preserve"> wat tot aantrekkelijke terugverdientijden leidt.</w:t>
      </w:r>
    </w:p>
    <w:p w14:paraId="04480F62" w14:textId="77777777" w:rsidR="00BD7805" w:rsidRPr="00BD7805" w:rsidRDefault="00BD7805" w:rsidP="00442368">
      <w:pPr>
        <w:outlineLvl w:val="0"/>
        <w:rPr>
          <w:rFonts w:ascii="Lucida Sans" w:hAnsi="Lucida Sans" w:cs="Calibri Light"/>
          <w:sz w:val="20"/>
          <w:szCs w:val="20"/>
        </w:rPr>
      </w:pPr>
    </w:p>
    <w:p w14:paraId="5B82DB05" w14:textId="77777777" w:rsidR="00D566A8" w:rsidRPr="00BD7805" w:rsidRDefault="00C53F79" w:rsidP="00F84CB2">
      <w:pPr>
        <w:pStyle w:val="Lijstalinea"/>
        <w:ind w:left="0" w:hanging="360"/>
        <w:rPr>
          <w:rFonts w:ascii="Lucida Sans" w:hAnsi="Lucida Sans" w:cs="Calibri Light"/>
          <w:b/>
          <w:sz w:val="20"/>
          <w:szCs w:val="20"/>
        </w:rPr>
      </w:pPr>
      <w:r w:rsidRPr="00BD7805">
        <w:rPr>
          <w:rFonts w:ascii="Lucida Sans" w:hAnsi="Lucida Sans" w:cs="Calibri Light"/>
          <w:sz w:val="20"/>
          <w:szCs w:val="20"/>
        </w:rPr>
        <w:tab/>
      </w:r>
      <w:r w:rsidR="00BD7805" w:rsidRPr="00BD7805">
        <w:rPr>
          <w:rFonts w:ascii="Lucida Sans" w:hAnsi="Lucida Sans" w:cs="Calibri Light"/>
          <w:b/>
          <w:sz w:val="20"/>
          <w:szCs w:val="20"/>
        </w:rPr>
        <w:t>M</w:t>
      </w:r>
      <w:r w:rsidR="00BD7805">
        <w:rPr>
          <w:rFonts w:ascii="Lucida Sans" w:hAnsi="Lucida Sans" w:cs="Calibri Light"/>
          <w:b/>
          <w:sz w:val="20"/>
          <w:szCs w:val="20"/>
        </w:rPr>
        <w:t>ade in Holland</w:t>
      </w:r>
    </w:p>
    <w:p w14:paraId="1A64B694" w14:textId="30128ED3" w:rsidR="00FD44EB" w:rsidRDefault="00BD7805" w:rsidP="00D566A8">
      <w:pPr>
        <w:rPr>
          <w:rFonts w:ascii="Lucida Sans" w:hAnsi="Lucida Sans" w:cs="Calibri Light"/>
          <w:sz w:val="20"/>
          <w:szCs w:val="20"/>
        </w:rPr>
      </w:pPr>
      <w:proofErr w:type="spellStart"/>
      <w:r w:rsidRPr="00BD7805">
        <w:rPr>
          <w:rFonts w:ascii="Lucida Sans" w:hAnsi="Lucida Sans" w:cs="Calibri Light"/>
          <w:sz w:val="20"/>
          <w:szCs w:val="20"/>
        </w:rPr>
        <w:t>Innecs</w:t>
      </w:r>
      <w:proofErr w:type="spellEnd"/>
      <w:r w:rsidRPr="00BD7805">
        <w:rPr>
          <w:rFonts w:ascii="Lucida Sans" w:hAnsi="Lucida Sans" w:cs="Calibri Light"/>
          <w:sz w:val="20"/>
          <w:szCs w:val="20"/>
        </w:rPr>
        <w:t xml:space="preserve"> Power Systems </w:t>
      </w:r>
      <w:r w:rsidR="000B3756">
        <w:rPr>
          <w:rFonts w:ascii="Lucida Sans" w:hAnsi="Lucida Sans" w:cs="Calibri Light"/>
          <w:sz w:val="20"/>
          <w:szCs w:val="20"/>
        </w:rPr>
        <w:t xml:space="preserve">is een aansprekend voorbeeld van de </w:t>
      </w:r>
      <w:r w:rsidRPr="00BD7805">
        <w:rPr>
          <w:rFonts w:ascii="Lucida Sans" w:hAnsi="Lucida Sans" w:cs="Calibri Light"/>
          <w:sz w:val="20"/>
          <w:szCs w:val="20"/>
        </w:rPr>
        <w:t xml:space="preserve">ontwikkeling en productie van geavanceerde </w:t>
      </w:r>
      <w:r w:rsidR="000D5388">
        <w:rPr>
          <w:rFonts w:ascii="Lucida Sans" w:hAnsi="Lucida Sans" w:cs="Calibri Light"/>
          <w:sz w:val="20"/>
          <w:szCs w:val="20"/>
        </w:rPr>
        <w:t xml:space="preserve">industriële </w:t>
      </w:r>
      <w:r w:rsidRPr="00BD7805">
        <w:rPr>
          <w:rFonts w:ascii="Lucida Sans" w:hAnsi="Lucida Sans" w:cs="Calibri Light"/>
          <w:sz w:val="20"/>
          <w:szCs w:val="20"/>
        </w:rPr>
        <w:t xml:space="preserve">producten in eigen land. Een bijkomend voordeel is dat de producten van </w:t>
      </w:r>
      <w:proofErr w:type="spellStart"/>
      <w:r w:rsidRPr="00BD7805">
        <w:rPr>
          <w:rFonts w:ascii="Lucida Sans" w:hAnsi="Lucida Sans" w:cs="Calibri Light"/>
          <w:sz w:val="20"/>
          <w:szCs w:val="20"/>
        </w:rPr>
        <w:t>Innecs</w:t>
      </w:r>
      <w:proofErr w:type="spellEnd"/>
      <w:r w:rsidRPr="00BD7805">
        <w:rPr>
          <w:rFonts w:ascii="Lucida Sans" w:hAnsi="Lucida Sans" w:cs="Calibri Light"/>
          <w:sz w:val="20"/>
          <w:szCs w:val="20"/>
        </w:rPr>
        <w:t xml:space="preserve"> </w:t>
      </w:r>
      <w:r w:rsidR="00794808">
        <w:rPr>
          <w:rFonts w:ascii="Lucida Sans" w:hAnsi="Lucida Sans" w:cs="Calibri Light"/>
          <w:sz w:val="20"/>
          <w:szCs w:val="20"/>
        </w:rPr>
        <w:t xml:space="preserve">lokaal energie opwekken en daarmee </w:t>
      </w:r>
      <w:r w:rsidR="009E2099">
        <w:rPr>
          <w:rFonts w:ascii="Lucida Sans" w:hAnsi="Lucida Sans" w:cs="Calibri Light"/>
          <w:sz w:val="20"/>
          <w:szCs w:val="20"/>
        </w:rPr>
        <w:t xml:space="preserve">concreet bijdragen aan de </w:t>
      </w:r>
      <w:r w:rsidRPr="00BD7805">
        <w:rPr>
          <w:rFonts w:ascii="Lucida Sans" w:hAnsi="Lucida Sans" w:cs="Calibri Light"/>
          <w:sz w:val="20"/>
          <w:szCs w:val="20"/>
        </w:rPr>
        <w:t>energietransitie</w:t>
      </w:r>
      <w:r w:rsidR="00431278">
        <w:rPr>
          <w:rFonts w:ascii="Lucida Sans" w:hAnsi="Lucida Sans" w:cs="Calibri Light"/>
          <w:sz w:val="20"/>
          <w:szCs w:val="20"/>
        </w:rPr>
        <w:t xml:space="preserve"> door de </w:t>
      </w:r>
      <w:r w:rsidR="00431278" w:rsidRPr="00AA2EC2">
        <w:rPr>
          <w:rFonts w:ascii="Lucida Sans" w:hAnsi="Lucida Sans" w:cs="Calibri Light"/>
          <w:sz w:val="20"/>
          <w:szCs w:val="20"/>
        </w:rPr>
        <w:t>indust</w:t>
      </w:r>
      <w:r w:rsidR="00B10DFF" w:rsidRPr="00AA2EC2">
        <w:rPr>
          <w:rFonts w:ascii="Lucida Sans" w:hAnsi="Lucida Sans" w:cs="Calibri Light"/>
          <w:sz w:val="20"/>
          <w:szCs w:val="20"/>
        </w:rPr>
        <w:t>rie</w:t>
      </w:r>
      <w:r w:rsidRPr="00AA2EC2">
        <w:rPr>
          <w:rFonts w:ascii="Lucida Sans" w:hAnsi="Lucida Sans" w:cs="Calibri Light"/>
          <w:sz w:val="20"/>
          <w:szCs w:val="20"/>
        </w:rPr>
        <w:t>.</w:t>
      </w:r>
      <w:r w:rsidR="006C2872" w:rsidRPr="00AA2EC2">
        <w:rPr>
          <w:rFonts w:ascii="Lucida Sans" w:hAnsi="Lucida Sans" w:cs="Calibri Light"/>
          <w:sz w:val="20"/>
          <w:szCs w:val="20"/>
        </w:rPr>
        <w:t xml:space="preserve"> </w:t>
      </w:r>
      <w:r w:rsidR="005A732F" w:rsidRPr="00AA2EC2">
        <w:rPr>
          <w:rFonts w:ascii="Lucida Sans" w:hAnsi="Lucida Sans" w:cs="Calibri Light"/>
          <w:sz w:val="20"/>
          <w:szCs w:val="20"/>
        </w:rPr>
        <w:t>D</w:t>
      </w:r>
      <w:r w:rsidR="006C2872" w:rsidRPr="00AA2EC2">
        <w:rPr>
          <w:rFonts w:ascii="Lucida Sans" w:hAnsi="Lucida Sans" w:cs="Calibri Light"/>
          <w:sz w:val="20"/>
          <w:szCs w:val="20"/>
        </w:rPr>
        <w:t xml:space="preserve">e </w:t>
      </w:r>
      <w:r w:rsidR="004E2C98" w:rsidRPr="00AA2EC2">
        <w:rPr>
          <w:rFonts w:ascii="Lucida Sans" w:hAnsi="Lucida Sans" w:cs="Calibri Light"/>
          <w:sz w:val="20"/>
          <w:szCs w:val="20"/>
        </w:rPr>
        <w:t xml:space="preserve">industrie </w:t>
      </w:r>
      <w:r w:rsidR="002758F6">
        <w:rPr>
          <w:rFonts w:ascii="Lucida Sans" w:hAnsi="Lucida Sans" w:cs="Calibri Light"/>
          <w:sz w:val="20"/>
          <w:szCs w:val="20"/>
        </w:rPr>
        <w:t xml:space="preserve">is </w:t>
      </w:r>
      <w:bookmarkStart w:id="0" w:name="_GoBack"/>
      <w:bookmarkEnd w:id="0"/>
      <w:r w:rsidR="004E2C98" w:rsidRPr="00AA2EC2">
        <w:rPr>
          <w:rFonts w:ascii="Lucida Sans" w:hAnsi="Lucida Sans" w:cs="Calibri Light"/>
          <w:sz w:val="20"/>
          <w:szCs w:val="20"/>
        </w:rPr>
        <w:t xml:space="preserve">verantwoordelijk voor </w:t>
      </w:r>
      <w:r w:rsidR="00934010" w:rsidRPr="00AA2EC2">
        <w:rPr>
          <w:rFonts w:ascii="Lucida Sans" w:hAnsi="Lucida Sans" w:cs="Calibri Light"/>
          <w:sz w:val="20"/>
          <w:szCs w:val="20"/>
        </w:rPr>
        <w:t>68</w:t>
      </w:r>
      <w:r w:rsidR="004E2C98" w:rsidRPr="00AA2EC2">
        <w:rPr>
          <w:rFonts w:ascii="Lucida Sans" w:hAnsi="Lucida Sans" w:cs="Calibri Light"/>
          <w:sz w:val="20"/>
          <w:szCs w:val="20"/>
        </w:rPr>
        <w:t xml:space="preserve">% van </w:t>
      </w:r>
      <w:r w:rsidR="00934010" w:rsidRPr="00AA2EC2">
        <w:rPr>
          <w:rFonts w:ascii="Lucida Sans" w:hAnsi="Lucida Sans" w:cs="Calibri Light"/>
          <w:sz w:val="20"/>
          <w:szCs w:val="20"/>
        </w:rPr>
        <w:t>de</w:t>
      </w:r>
      <w:r w:rsidR="004E2C98" w:rsidRPr="00AA2EC2">
        <w:rPr>
          <w:rFonts w:ascii="Lucida Sans" w:hAnsi="Lucida Sans" w:cs="Calibri Light"/>
          <w:sz w:val="20"/>
          <w:szCs w:val="20"/>
        </w:rPr>
        <w:t xml:space="preserve"> Nederlandse </w:t>
      </w:r>
      <w:r w:rsidR="005A732F" w:rsidRPr="00AA2EC2">
        <w:rPr>
          <w:rFonts w:ascii="Lucida Sans" w:hAnsi="Lucida Sans" w:cs="Calibri Light"/>
          <w:sz w:val="20"/>
          <w:szCs w:val="20"/>
        </w:rPr>
        <w:t>CO2 uitstoot</w:t>
      </w:r>
      <w:r w:rsidR="00A152FB">
        <w:rPr>
          <w:rFonts w:ascii="Lucida Sans" w:hAnsi="Lucida Sans" w:cs="Calibri Light"/>
          <w:sz w:val="20"/>
          <w:szCs w:val="20"/>
        </w:rPr>
        <w:t>*</w:t>
      </w:r>
      <w:r w:rsidR="005A732F" w:rsidRPr="00AA2EC2">
        <w:rPr>
          <w:rFonts w:ascii="Lucida Sans" w:hAnsi="Lucida Sans" w:cs="Calibri Light"/>
          <w:sz w:val="20"/>
          <w:szCs w:val="20"/>
        </w:rPr>
        <w:t>.</w:t>
      </w:r>
      <w:r w:rsidR="004D34BA" w:rsidRPr="00AA2EC2">
        <w:rPr>
          <w:rFonts w:ascii="Lucida Sans" w:hAnsi="Lucida Sans" w:cs="Calibri Light"/>
          <w:sz w:val="20"/>
          <w:szCs w:val="20"/>
        </w:rPr>
        <w:t xml:space="preserve"> </w:t>
      </w:r>
      <w:r w:rsidR="005645A0" w:rsidRPr="00AA2EC2">
        <w:rPr>
          <w:rFonts w:ascii="Lucida Sans" w:hAnsi="Lucida Sans" w:cs="Calibri Light"/>
          <w:sz w:val="20"/>
          <w:szCs w:val="20"/>
        </w:rPr>
        <w:t xml:space="preserve">Het is </w:t>
      </w:r>
      <w:r w:rsidR="004A6AE0" w:rsidRPr="00AA2EC2">
        <w:rPr>
          <w:rFonts w:ascii="Lucida Sans" w:hAnsi="Lucida Sans" w:cs="Calibri Light"/>
          <w:sz w:val="20"/>
          <w:szCs w:val="20"/>
        </w:rPr>
        <w:t xml:space="preserve">dus </w:t>
      </w:r>
      <w:r w:rsidR="005645A0" w:rsidRPr="00AA2EC2">
        <w:rPr>
          <w:rFonts w:ascii="Lucida Sans" w:hAnsi="Lucida Sans" w:cs="Calibri Light"/>
          <w:sz w:val="20"/>
          <w:szCs w:val="20"/>
        </w:rPr>
        <w:t xml:space="preserve">van belang om </w:t>
      </w:r>
      <w:r w:rsidR="002204B0" w:rsidRPr="00AA2EC2">
        <w:rPr>
          <w:rFonts w:ascii="Lucida Sans" w:hAnsi="Lucida Sans" w:cs="Calibri Light"/>
          <w:sz w:val="20"/>
          <w:szCs w:val="20"/>
        </w:rPr>
        <w:t>industriële</w:t>
      </w:r>
      <w:r w:rsidR="005645A0" w:rsidRPr="00AA2EC2">
        <w:rPr>
          <w:rFonts w:ascii="Lucida Sans" w:hAnsi="Lucida Sans" w:cs="Calibri Light"/>
          <w:sz w:val="20"/>
          <w:szCs w:val="20"/>
        </w:rPr>
        <w:t xml:space="preserve"> toepassingen voor e</w:t>
      </w:r>
      <w:r w:rsidR="004D34BA" w:rsidRPr="00AA2EC2">
        <w:rPr>
          <w:rFonts w:ascii="Lucida Sans" w:hAnsi="Lucida Sans" w:cs="Calibri Light"/>
          <w:sz w:val="20"/>
          <w:szCs w:val="20"/>
        </w:rPr>
        <w:t>nergiereductie</w:t>
      </w:r>
      <w:r w:rsidR="004A6AE0" w:rsidRPr="00AA2EC2">
        <w:rPr>
          <w:rFonts w:ascii="Lucida Sans" w:hAnsi="Lucida Sans" w:cs="Calibri Light"/>
          <w:sz w:val="20"/>
          <w:szCs w:val="20"/>
        </w:rPr>
        <w:t xml:space="preserve"> te ontwikkelen, omdat juist daar</w:t>
      </w:r>
      <w:r w:rsidR="003B68B2" w:rsidRPr="00AA2EC2">
        <w:rPr>
          <w:rFonts w:ascii="Lucida Sans" w:hAnsi="Lucida Sans" w:cs="Calibri Light"/>
          <w:sz w:val="20"/>
          <w:szCs w:val="20"/>
        </w:rPr>
        <w:t xml:space="preserve"> </w:t>
      </w:r>
      <w:r w:rsidR="00495A99" w:rsidRPr="00AA2EC2">
        <w:rPr>
          <w:rFonts w:ascii="Lucida Sans" w:hAnsi="Lucida Sans" w:cs="Calibri Light"/>
          <w:sz w:val="20"/>
          <w:szCs w:val="20"/>
        </w:rPr>
        <w:t>impact</w:t>
      </w:r>
      <w:r w:rsidR="004A6AE0" w:rsidRPr="00AA2EC2">
        <w:rPr>
          <w:rFonts w:ascii="Lucida Sans" w:hAnsi="Lucida Sans" w:cs="Calibri Light"/>
          <w:sz w:val="20"/>
          <w:szCs w:val="20"/>
        </w:rPr>
        <w:t xml:space="preserve"> ge</w:t>
      </w:r>
      <w:r w:rsidR="000B7E48" w:rsidRPr="00AA2EC2">
        <w:rPr>
          <w:rFonts w:ascii="Lucida Sans" w:hAnsi="Lucida Sans" w:cs="Calibri Light"/>
          <w:sz w:val="20"/>
          <w:szCs w:val="20"/>
        </w:rPr>
        <w:t>maakt kan worden</w:t>
      </w:r>
      <w:r w:rsidR="00495A99" w:rsidRPr="00AA2EC2">
        <w:rPr>
          <w:rFonts w:ascii="Lucida Sans" w:hAnsi="Lucida Sans" w:cs="Calibri Light"/>
          <w:sz w:val="20"/>
          <w:szCs w:val="20"/>
        </w:rPr>
        <w:t xml:space="preserve"> ten gunste van de energietransitie</w:t>
      </w:r>
      <w:r w:rsidR="00CC402C" w:rsidRPr="00AA2EC2">
        <w:rPr>
          <w:rFonts w:ascii="Lucida Sans" w:hAnsi="Lucida Sans" w:cs="Calibri Light"/>
          <w:sz w:val="20"/>
          <w:szCs w:val="20"/>
        </w:rPr>
        <w:t>.</w:t>
      </w:r>
    </w:p>
    <w:p w14:paraId="0A45E80F" w14:textId="36E4389A" w:rsidR="002224EC" w:rsidRDefault="002224EC" w:rsidP="00D566A8">
      <w:pPr>
        <w:rPr>
          <w:rFonts w:ascii="Lucida Sans" w:hAnsi="Lucida Sans" w:cs="Calibri Light"/>
          <w:sz w:val="20"/>
          <w:szCs w:val="20"/>
        </w:rPr>
      </w:pPr>
    </w:p>
    <w:p w14:paraId="6C5C4BC7" w14:textId="2326AB9C" w:rsidR="002224EC" w:rsidRPr="00E33FD9" w:rsidRDefault="005D4389" w:rsidP="00D566A8">
      <w:pPr>
        <w:rPr>
          <w:rFonts w:ascii="Lucida Sans" w:hAnsi="Lucida Sans" w:cs="Calibri Light"/>
          <w:sz w:val="20"/>
          <w:szCs w:val="20"/>
        </w:rPr>
      </w:pPr>
      <w:proofErr w:type="spellStart"/>
      <w:r w:rsidRPr="00E33FD9">
        <w:rPr>
          <w:rFonts w:ascii="Lucida Sans" w:hAnsi="Lucida Sans" w:cs="Calibri Light"/>
          <w:sz w:val="20"/>
          <w:szCs w:val="20"/>
        </w:rPr>
        <w:t>Reidar</w:t>
      </w:r>
      <w:proofErr w:type="spellEnd"/>
      <w:r w:rsidRPr="00E33FD9">
        <w:rPr>
          <w:rFonts w:ascii="Lucida Sans" w:hAnsi="Lucida Sans" w:cs="Calibri Light"/>
          <w:sz w:val="20"/>
          <w:szCs w:val="20"/>
        </w:rPr>
        <w:t xml:space="preserve"> Koolen, CEO </w:t>
      </w:r>
      <w:proofErr w:type="spellStart"/>
      <w:r w:rsidRPr="00E33FD9">
        <w:rPr>
          <w:rFonts w:ascii="Lucida Sans" w:hAnsi="Lucida Sans" w:cs="Calibri Light"/>
          <w:sz w:val="20"/>
          <w:szCs w:val="20"/>
        </w:rPr>
        <w:t>Innecs</w:t>
      </w:r>
      <w:proofErr w:type="spellEnd"/>
      <w:r w:rsidRPr="00E33FD9">
        <w:rPr>
          <w:rFonts w:ascii="Lucida Sans" w:hAnsi="Lucida Sans" w:cs="Calibri Light"/>
          <w:sz w:val="20"/>
          <w:szCs w:val="20"/>
        </w:rPr>
        <w:t xml:space="preserve"> Power Systems:</w:t>
      </w:r>
      <w:ins w:id="1" w:author="Tanja Baars" w:date="2018-04-06T16:34:00Z">
        <w:r w:rsidR="00F566C1">
          <w:rPr>
            <w:rFonts w:ascii="Lucida Sans" w:hAnsi="Lucida Sans" w:cs="Calibri Light"/>
            <w:sz w:val="20"/>
            <w:szCs w:val="20"/>
          </w:rPr>
          <w:t xml:space="preserve"> </w:t>
        </w:r>
      </w:ins>
      <w:r w:rsidR="00E33FD9" w:rsidRPr="00F566C1">
        <w:rPr>
          <w:rFonts w:ascii="Lucida Sans" w:hAnsi="Lucida Sans" w:cs="Calibri Light"/>
          <w:sz w:val="20"/>
          <w:szCs w:val="20"/>
        </w:rPr>
        <w:t>”Er rust een zw</w:t>
      </w:r>
      <w:r w:rsidR="00E33FD9">
        <w:rPr>
          <w:rFonts w:ascii="Lucida Sans" w:hAnsi="Lucida Sans" w:cs="Calibri Light"/>
          <w:sz w:val="20"/>
          <w:szCs w:val="20"/>
        </w:rPr>
        <w:t>are verantwoordelijkheid op de industrie om klimaatdoelstellingen te realiseren.</w:t>
      </w:r>
      <w:r w:rsidR="00A43D19">
        <w:rPr>
          <w:rFonts w:ascii="Lucida Sans" w:hAnsi="Lucida Sans" w:cs="Calibri Light"/>
          <w:sz w:val="20"/>
          <w:szCs w:val="20"/>
        </w:rPr>
        <w:t xml:space="preserve"> Energie Efficiency is het eerst aangewezen middel om de energietransitie van de komende jaren vorm te geven. Voor onze klanten is en blijft economisch rendement de belangrijkste afweging bij het doen van investeringen. Daarom </w:t>
      </w:r>
      <w:r w:rsidR="005E5135">
        <w:rPr>
          <w:rFonts w:ascii="Lucida Sans" w:hAnsi="Lucida Sans" w:cs="Calibri Light"/>
          <w:sz w:val="20"/>
          <w:szCs w:val="20"/>
        </w:rPr>
        <w:t xml:space="preserve">ziet </w:t>
      </w:r>
      <w:proofErr w:type="spellStart"/>
      <w:r w:rsidR="00A43D19">
        <w:rPr>
          <w:rFonts w:ascii="Lucida Sans" w:hAnsi="Lucida Sans" w:cs="Calibri Light"/>
          <w:sz w:val="20"/>
          <w:szCs w:val="20"/>
        </w:rPr>
        <w:t>Innecs</w:t>
      </w:r>
      <w:proofErr w:type="spellEnd"/>
      <w:r w:rsidR="005E5135">
        <w:rPr>
          <w:rFonts w:ascii="Lucida Sans" w:hAnsi="Lucida Sans" w:cs="Calibri Light"/>
          <w:sz w:val="20"/>
          <w:szCs w:val="20"/>
        </w:rPr>
        <w:t xml:space="preserve"> het als</w:t>
      </w:r>
      <w:r w:rsidR="00A43D19">
        <w:rPr>
          <w:rFonts w:ascii="Lucida Sans" w:hAnsi="Lucida Sans" w:cs="Calibri Light"/>
          <w:sz w:val="20"/>
          <w:szCs w:val="20"/>
        </w:rPr>
        <w:t xml:space="preserve"> </w:t>
      </w:r>
      <w:r w:rsidR="005E5135">
        <w:rPr>
          <w:rFonts w:ascii="Lucida Sans" w:hAnsi="Lucida Sans" w:cs="Calibri Light"/>
          <w:sz w:val="20"/>
          <w:szCs w:val="20"/>
        </w:rPr>
        <w:t>haar</w:t>
      </w:r>
      <w:r w:rsidR="00A43D19">
        <w:rPr>
          <w:rFonts w:ascii="Lucida Sans" w:hAnsi="Lucida Sans" w:cs="Calibri Light"/>
          <w:sz w:val="20"/>
          <w:szCs w:val="20"/>
        </w:rPr>
        <w:t xml:space="preserve"> missie </w:t>
      </w:r>
      <w:r w:rsidR="005E5135">
        <w:rPr>
          <w:rFonts w:ascii="Lucida Sans" w:hAnsi="Lucida Sans" w:cs="Calibri Light"/>
          <w:sz w:val="20"/>
          <w:szCs w:val="20"/>
        </w:rPr>
        <w:t>om betaalbare energie efficiency te bieden, zodat de energietransitie ook economisch aantrekkelijk is en daadwerkelijk wordt ingezet. “</w:t>
      </w:r>
    </w:p>
    <w:p w14:paraId="52AEB35C" w14:textId="77777777" w:rsidR="00BD7805" w:rsidRPr="005E5135" w:rsidRDefault="00BD7805" w:rsidP="00D566A8">
      <w:pPr>
        <w:rPr>
          <w:rFonts w:ascii="Lucida Sans" w:hAnsi="Lucida Sans" w:cs="Calibri Light"/>
          <w:sz w:val="20"/>
          <w:szCs w:val="20"/>
        </w:rPr>
      </w:pPr>
    </w:p>
    <w:p w14:paraId="68ABA66E" w14:textId="382D1DBD" w:rsidR="000B3756" w:rsidRDefault="000B3756" w:rsidP="00D566A8">
      <w:pPr>
        <w:rPr>
          <w:rFonts w:ascii="Lucida Sans" w:hAnsi="Lucida Sans" w:cs="Calibri Light"/>
          <w:sz w:val="20"/>
          <w:szCs w:val="20"/>
        </w:rPr>
      </w:pPr>
      <w:r>
        <w:rPr>
          <w:rFonts w:ascii="Lucida Sans" w:hAnsi="Lucida Sans" w:cs="Calibri Light"/>
          <w:sz w:val="20"/>
          <w:szCs w:val="20"/>
        </w:rPr>
        <w:t xml:space="preserve">Hans </w:t>
      </w:r>
      <w:proofErr w:type="spellStart"/>
      <w:r>
        <w:rPr>
          <w:rFonts w:ascii="Lucida Sans" w:hAnsi="Lucida Sans" w:cs="Calibri Light"/>
          <w:sz w:val="20"/>
          <w:szCs w:val="20"/>
        </w:rPr>
        <w:t>Maenhout</w:t>
      </w:r>
      <w:proofErr w:type="spellEnd"/>
      <w:r>
        <w:rPr>
          <w:rFonts w:ascii="Lucida Sans" w:hAnsi="Lucida Sans" w:cs="Calibri Light"/>
          <w:sz w:val="20"/>
          <w:szCs w:val="20"/>
        </w:rPr>
        <w:t xml:space="preserve">, </w:t>
      </w:r>
      <w:r w:rsidR="0006291C">
        <w:rPr>
          <w:rFonts w:ascii="Lucida Sans" w:hAnsi="Lucida Sans" w:cs="Calibri Light"/>
          <w:sz w:val="20"/>
          <w:szCs w:val="20"/>
        </w:rPr>
        <w:t xml:space="preserve">Investment </w:t>
      </w:r>
      <w:r>
        <w:rPr>
          <w:rFonts w:ascii="Lucida Sans" w:hAnsi="Lucida Sans" w:cs="Calibri Light"/>
          <w:sz w:val="20"/>
          <w:szCs w:val="20"/>
        </w:rPr>
        <w:t xml:space="preserve">Director </w:t>
      </w:r>
      <w:proofErr w:type="spellStart"/>
      <w:r>
        <w:rPr>
          <w:rFonts w:ascii="Lucida Sans" w:hAnsi="Lucida Sans" w:cs="Calibri Light"/>
          <w:sz w:val="20"/>
          <w:szCs w:val="20"/>
        </w:rPr>
        <w:t>Finindus</w:t>
      </w:r>
      <w:proofErr w:type="spellEnd"/>
      <w:r>
        <w:rPr>
          <w:rFonts w:ascii="Lucida Sans" w:hAnsi="Lucida Sans" w:cs="Calibri Light"/>
          <w:sz w:val="20"/>
          <w:szCs w:val="20"/>
        </w:rPr>
        <w:t>:</w:t>
      </w:r>
      <w:r w:rsidR="00C80375">
        <w:rPr>
          <w:rFonts w:ascii="Lucida Sans" w:hAnsi="Lucida Sans" w:cs="Calibri Light"/>
          <w:sz w:val="20"/>
          <w:szCs w:val="20"/>
        </w:rPr>
        <w:t xml:space="preserve"> “</w:t>
      </w:r>
      <w:r w:rsidR="0006291C">
        <w:rPr>
          <w:rFonts w:ascii="Lucida Sans" w:hAnsi="Lucida Sans" w:cs="Calibri Light"/>
          <w:sz w:val="20"/>
          <w:szCs w:val="20"/>
        </w:rPr>
        <w:t xml:space="preserve">Het </w:t>
      </w:r>
      <w:proofErr w:type="spellStart"/>
      <w:r w:rsidR="0006291C">
        <w:rPr>
          <w:rFonts w:ascii="Lucida Sans" w:hAnsi="Lucida Sans" w:cs="Calibri Light"/>
          <w:sz w:val="20"/>
          <w:szCs w:val="20"/>
        </w:rPr>
        <w:t>Innecs</w:t>
      </w:r>
      <w:proofErr w:type="spellEnd"/>
      <w:r w:rsidR="0006291C">
        <w:rPr>
          <w:rFonts w:ascii="Lucida Sans" w:hAnsi="Lucida Sans" w:cs="Calibri Light"/>
          <w:sz w:val="20"/>
          <w:szCs w:val="20"/>
        </w:rPr>
        <w:t xml:space="preserve"> team is er in geslaagd met relatief bescheiden middelen niet minder dan drie hoogtechnologische producten te ontwikkelen. Het pragmatische ontwerp zorgt er voor dat de oplossingen vaak een terugverdientijd hebben die korter is dan 3 jaar, en die in sommige gevallen zelfs minder dan 2 jaar bedraagt. Dit maakt de technologie zeer aantrekkelijk ook voor de grotere industriële klanten. Het is dan ook niet verwonderlijk dat internationale klanten de weg naar Ter Aar al hebben gevonden.” </w:t>
      </w:r>
    </w:p>
    <w:p w14:paraId="1711841B" w14:textId="77777777" w:rsidR="000B3756" w:rsidRDefault="000B3756" w:rsidP="00D566A8">
      <w:pPr>
        <w:rPr>
          <w:rFonts w:ascii="Lucida Sans" w:hAnsi="Lucida Sans" w:cs="Calibri Light"/>
          <w:sz w:val="20"/>
          <w:szCs w:val="20"/>
        </w:rPr>
      </w:pPr>
    </w:p>
    <w:p w14:paraId="1323B760" w14:textId="29D3A2AC" w:rsidR="00BD7805" w:rsidRDefault="002224EC" w:rsidP="00D566A8">
      <w:pPr>
        <w:rPr>
          <w:rFonts w:ascii="Lucida Sans" w:hAnsi="Lucida Sans" w:cs="Calibri Light"/>
          <w:sz w:val="20"/>
          <w:szCs w:val="20"/>
        </w:rPr>
      </w:pPr>
      <w:r w:rsidRPr="002224EC">
        <w:rPr>
          <w:rFonts w:ascii="Lucida Sans" w:hAnsi="Lucida Sans" w:cs="Calibri Light"/>
          <w:sz w:val="20"/>
          <w:szCs w:val="20"/>
        </w:rPr>
        <w:t>Nienke</w:t>
      </w:r>
      <w:r w:rsidR="00794808">
        <w:rPr>
          <w:rFonts w:ascii="Lucida Sans" w:hAnsi="Lucida Sans" w:cs="Calibri Light"/>
          <w:sz w:val="20"/>
          <w:szCs w:val="20"/>
        </w:rPr>
        <w:t xml:space="preserve"> Vledder</w:t>
      </w:r>
      <w:r w:rsidRPr="002224EC">
        <w:rPr>
          <w:rFonts w:ascii="Lucida Sans" w:hAnsi="Lucida Sans" w:cs="Calibri Light"/>
          <w:sz w:val="20"/>
          <w:szCs w:val="20"/>
        </w:rPr>
        <w:t xml:space="preserve">, </w:t>
      </w:r>
      <w:r w:rsidR="00794808">
        <w:rPr>
          <w:rFonts w:ascii="Lucida Sans" w:hAnsi="Lucida Sans" w:cs="Calibri Light"/>
          <w:sz w:val="20"/>
          <w:szCs w:val="20"/>
        </w:rPr>
        <w:t>F</w:t>
      </w:r>
      <w:r w:rsidRPr="002224EC">
        <w:rPr>
          <w:rFonts w:ascii="Lucida Sans" w:hAnsi="Lucida Sans" w:cs="Calibri Light"/>
          <w:sz w:val="20"/>
          <w:szCs w:val="20"/>
        </w:rPr>
        <w:t>ondsmanager ENERGIIQ: “</w:t>
      </w:r>
      <w:proofErr w:type="spellStart"/>
      <w:r w:rsidRPr="002224EC">
        <w:rPr>
          <w:rFonts w:ascii="Lucida Sans" w:hAnsi="Lucida Sans" w:cs="Calibri Light"/>
          <w:sz w:val="20"/>
          <w:szCs w:val="20"/>
        </w:rPr>
        <w:t>Innecs</w:t>
      </w:r>
      <w:proofErr w:type="spellEnd"/>
      <w:r w:rsidRPr="002224EC">
        <w:rPr>
          <w:rFonts w:ascii="Lucida Sans" w:hAnsi="Lucida Sans" w:cs="Calibri Light"/>
          <w:sz w:val="20"/>
          <w:szCs w:val="20"/>
        </w:rPr>
        <w:t xml:space="preserve"> Power Systems is een innovatief bedrijf, dat de productie en ontwikkeling in Nederland uitvoert. Zij hebben als doelstelling om met betaalbare technologie </w:t>
      </w:r>
      <w:r w:rsidR="000B3756">
        <w:rPr>
          <w:rFonts w:ascii="Lucida Sans" w:hAnsi="Lucida Sans" w:cs="Calibri Light"/>
          <w:sz w:val="20"/>
          <w:szCs w:val="20"/>
        </w:rPr>
        <w:t xml:space="preserve">(kosten) </w:t>
      </w:r>
      <w:r w:rsidRPr="002224EC">
        <w:rPr>
          <w:rFonts w:ascii="Lucida Sans" w:hAnsi="Lucida Sans" w:cs="Calibri Light"/>
          <w:sz w:val="20"/>
          <w:szCs w:val="20"/>
        </w:rPr>
        <w:t>efficiëntie en milieuwinst te behalen</w:t>
      </w:r>
      <w:r w:rsidR="00794808">
        <w:rPr>
          <w:rFonts w:ascii="Lucida Sans" w:hAnsi="Lucida Sans" w:cs="Calibri Light"/>
          <w:sz w:val="20"/>
          <w:szCs w:val="20"/>
        </w:rPr>
        <w:t xml:space="preserve"> voor </w:t>
      </w:r>
      <w:r w:rsidR="00431278">
        <w:rPr>
          <w:rFonts w:ascii="Lucida Sans" w:hAnsi="Lucida Sans" w:cs="Calibri Light"/>
          <w:sz w:val="20"/>
          <w:szCs w:val="20"/>
        </w:rPr>
        <w:t>industriële</w:t>
      </w:r>
      <w:r w:rsidR="00794808">
        <w:rPr>
          <w:rFonts w:ascii="Lucida Sans" w:hAnsi="Lucida Sans" w:cs="Calibri Light"/>
          <w:sz w:val="20"/>
          <w:szCs w:val="20"/>
        </w:rPr>
        <w:t xml:space="preserve"> klanten</w:t>
      </w:r>
      <w:r w:rsidRPr="002224EC">
        <w:rPr>
          <w:rFonts w:ascii="Lucida Sans" w:hAnsi="Lucida Sans" w:cs="Calibri Light"/>
          <w:sz w:val="20"/>
          <w:szCs w:val="20"/>
        </w:rPr>
        <w:t>. Ik heb er alle vertrouwen in dat zij succesvol zullen zijn in het behalen van hun doelstelling en wij zijn verheugd dat we hen met deze ENERGIIQ investering mogen ondersteunen in hun verdere groei.”</w:t>
      </w:r>
    </w:p>
    <w:p w14:paraId="3714748E" w14:textId="26C83DC9" w:rsidR="008B3710" w:rsidRDefault="008B3710" w:rsidP="00D566A8">
      <w:pPr>
        <w:rPr>
          <w:rFonts w:ascii="Lucida Sans" w:hAnsi="Lucida Sans" w:cs="Calibri Light"/>
          <w:sz w:val="20"/>
          <w:szCs w:val="20"/>
        </w:rPr>
      </w:pPr>
    </w:p>
    <w:p w14:paraId="6AF70575" w14:textId="5C1DD2BA" w:rsidR="008B3710" w:rsidRDefault="008B3710" w:rsidP="00D566A8">
      <w:pPr>
        <w:rPr>
          <w:rFonts w:ascii="Lucida Sans" w:hAnsi="Lucida Sans" w:cs="Calibri Light"/>
          <w:sz w:val="20"/>
          <w:szCs w:val="20"/>
        </w:rPr>
      </w:pPr>
      <w:r w:rsidRPr="008B3710">
        <w:rPr>
          <w:rFonts w:ascii="Lucida Sans" w:hAnsi="Lucida Sans" w:cs="Calibri Light"/>
          <w:sz w:val="20"/>
          <w:szCs w:val="20"/>
        </w:rPr>
        <w:t xml:space="preserve">Miriam </w:t>
      </w:r>
      <w:proofErr w:type="spellStart"/>
      <w:r w:rsidRPr="008B3710">
        <w:rPr>
          <w:rFonts w:ascii="Lucida Sans" w:hAnsi="Lucida Sans" w:cs="Calibri Light"/>
          <w:sz w:val="20"/>
          <w:szCs w:val="20"/>
        </w:rPr>
        <w:t>Dragstra</w:t>
      </w:r>
      <w:proofErr w:type="spellEnd"/>
      <w:r w:rsidRPr="008B3710">
        <w:rPr>
          <w:rFonts w:ascii="Lucida Sans" w:hAnsi="Lucida Sans" w:cs="Calibri Light"/>
          <w:sz w:val="20"/>
          <w:szCs w:val="20"/>
        </w:rPr>
        <w:t>, directeur BOM Brabant Ventures: “</w:t>
      </w:r>
      <w:proofErr w:type="spellStart"/>
      <w:r w:rsidRPr="008B3710">
        <w:rPr>
          <w:rFonts w:ascii="Lucida Sans" w:hAnsi="Lucida Sans" w:cs="Calibri Light"/>
          <w:sz w:val="20"/>
          <w:szCs w:val="20"/>
        </w:rPr>
        <w:t>Innecs</w:t>
      </w:r>
      <w:proofErr w:type="spellEnd"/>
      <w:r w:rsidRPr="008B3710">
        <w:rPr>
          <w:rFonts w:ascii="Lucida Sans" w:hAnsi="Lucida Sans" w:cs="Calibri Light"/>
          <w:sz w:val="20"/>
          <w:szCs w:val="20"/>
        </w:rPr>
        <w:t xml:space="preserve"> Power Systems versnelt vandaag niet alleen de energietransitie, maar maakt ook als toekomstgericht bedrijf een prachtige ontwikkeling door. BOM kijkt uit naar de verwachte internationale groei van dit mooie </w:t>
      </w:r>
      <w:proofErr w:type="spellStart"/>
      <w:r w:rsidRPr="008B3710">
        <w:rPr>
          <w:rFonts w:ascii="Lucida Sans" w:hAnsi="Lucida Sans" w:cs="Calibri Light"/>
          <w:sz w:val="20"/>
          <w:szCs w:val="20"/>
        </w:rPr>
        <w:t>techbedrijf</w:t>
      </w:r>
      <w:proofErr w:type="spellEnd"/>
      <w:r w:rsidRPr="008B3710">
        <w:rPr>
          <w:rFonts w:ascii="Lucida Sans" w:hAnsi="Lucida Sans" w:cs="Calibri Light"/>
          <w:sz w:val="20"/>
          <w:szCs w:val="20"/>
        </w:rPr>
        <w:t>.</w:t>
      </w:r>
      <w:r>
        <w:rPr>
          <w:rFonts w:ascii="Lucida Sans" w:hAnsi="Lucida Sans" w:cs="Calibri Light"/>
          <w:sz w:val="20"/>
          <w:szCs w:val="20"/>
        </w:rPr>
        <w:t>”</w:t>
      </w:r>
    </w:p>
    <w:p w14:paraId="53C67DF8" w14:textId="4A3C5ACF" w:rsidR="00BD7805" w:rsidRDefault="00BD7805" w:rsidP="00D566A8">
      <w:pPr>
        <w:rPr>
          <w:rFonts w:ascii="Lucida Sans" w:hAnsi="Lucida Sans" w:cs="Calibri Light"/>
          <w:sz w:val="20"/>
          <w:szCs w:val="20"/>
        </w:rPr>
      </w:pPr>
    </w:p>
    <w:p w14:paraId="087484C1" w14:textId="4F2E21DC" w:rsidR="00A152FB" w:rsidRPr="000F459E" w:rsidRDefault="000F459E" w:rsidP="00D566A8">
      <w:pPr>
        <w:rPr>
          <w:rFonts w:ascii="Lucida Sans" w:hAnsi="Lucida Sans" w:cs="Calibri Light"/>
          <w:i/>
          <w:sz w:val="16"/>
          <w:szCs w:val="20"/>
        </w:rPr>
      </w:pPr>
      <w:r w:rsidRPr="000F459E">
        <w:rPr>
          <w:rFonts w:ascii="Lucida Sans" w:hAnsi="Lucida Sans" w:cs="Calibri Light"/>
          <w:i/>
          <w:sz w:val="16"/>
          <w:szCs w:val="20"/>
        </w:rPr>
        <w:t>*Bron: http://staatvan.zuid-holland.nl/Paginas/Factsheets/CO2-emissies.aspx</w:t>
      </w:r>
    </w:p>
    <w:p w14:paraId="00DB85AA" w14:textId="77777777" w:rsidR="00D566A8" w:rsidRPr="00CA38D1" w:rsidRDefault="00D566A8" w:rsidP="00D566A8">
      <w:pPr>
        <w:rPr>
          <w:rFonts w:ascii="Lucida Sans" w:hAnsi="Lucida Sans" w:cs="Calibri Light"/>
          <w:sz w:val="20"/>
          <w:szCs w:val="20"/>
        </w:rPr>
      </w:pPr>
      <w:r w:rsidRPr="00CA38D1">
        <w:rPr>
          <w:rFonts w:ascii="Lucida Sans" w:hAnsi="Lucida Sans" w:cs="Calibri Light"/>
          <w:sz w:val="20"/>
          <w:szCs w:val="20"/>
        </w:rPr>
        <w:t>________________________________________________________________________</w:t>
      </w:r>
    </w:p>
    <w:p w14:paraId="00A373D3" w14:textId="35E0B16B" w:rsidR="00D566A8" w:rsidRPr="00297648" w:rsidRDefault="00D566A8" w:rsidP="00D566A8">
      <w:pPr>
        <w:outlineLvl w:val="0"/>
        <w:rPr>
          <w:rFonts w:ascii="Lucida Sans" w:hAnsi="Lucida Sans" w:cs="Calibri Light"/>
          <w:sz w:val="20"/>
          <w:szCs w:val="20"/>
        </w:rPr>
      </w:pPr>
      <w:r w:rsidRPr="00297648">
        <w:rPr>
          <w:rFonts w:ascii="Lucida Sans" w:hAnsi="Lucida Sans" w:cs="Calibri Light"/>
          <w:sz w:val="20"/>
          <w:szCs w:val="20"/>
        </w:rPr>
        <w:t xml:space="preserve">Noot voor de redactie </w:t>
      </w:r>
      <w:r w:rsidR="005A165C">
        <w:rPr>
          <w:rFonts w:ascii="Lucida Sans" w:hAnsi="Lucida Sans" w:cs="Calibri Light"/>
          <w:sz w:val="20"/>
          <w:szCs w:val="20"/>
        </w:rPr>
        <w:t>: Embargo tot 15.00 uur</w:t>
      </w:r>
    </w:p>
    <w:p w14:paraId="199F0773" w14:textId="77777777" w:rsidR="00D566A8" w:rsidRPr="00297648" w:rsidRDefault="00D566A8" w:rsidP="00D566A8">
      <w:pPr>
        <w:rPr>
          <w:rFonts w:ascii="Lucida Sans" w:hAnsi="Lucida Sans" w:cs="Calibri Light"/>
          <w:sz w:val="20"/>
          <w:szCs w:val="20"/>
        </w:rPr>
      </w:pPr>
    </w:p>
    <w:p w14:paraId="04ED82AF" w14:textId="77777777" w:rsidR="00655BC9" w:rsidRPr="00297648" w:rsidRDefault="00D566A8" w:rsidP="00655BC9">
      <w:pPr>
        <w:spacing w:line="240" w:lineRule="auto"/>
        <w:rPr>
          <w:rFonts w:ascii="Lucida Sans" w:hAnsi="Lucida Sans" w:cs="Calibri Light"/>
          <w:sz w:val="22"/>
          <w:szCs w:val="22"/>
        </w:rPr>
      </w:pPr>
      <w:r w:rsidRPr="00297648">
        <w:rPr>
          <w:rFonts w:ascii="Lucida Sans" w:hAnsi="Lucida Sans" w:cs="Calibri Light"/>
          <w:sz w:val="20"/>
          <w:szCs w:val="20"/>
        </w:rPr>
        <w:t xml:space="preserve">Foto 1: </w:t>
      </w:r>
      <w:r w:rsidRPr="00297648">
        <w:rPr>
          <w:rFonts w:ascii="Lucida Sans" w:hAnsi="Lucida Sans" w:cs="Calibri Light"/>
          <w:sz w:val="20"/>
          <w:szCs w:val="20"/>
        </w:rPr>
        <w:tab/>
      </w:r>
      <w:r w:rsidRPr="00297648">
        <w:rPr>
          <w:rFonts w:ascii="Lucida Sans" w:hAnsi="Lucida Sans" w:cs="Calibri Light"/>
          <w:sz w:val="20"/>
          <w:szCs w:val="20"/>
        </w:rPr>
        <w:tab/>
      </w:r>
    </w:p>
    <w:p w14:paraId="26BB2BBC" w14:textId="77777777" w:rsidR="00D566A8" w:rsidRPr="00297648" w:rsidRDefault="00D566A8" w:rsidP="00D566A8">
      <w:pPr>
        <w:rPr>
          <w:rFonts w:ascii="Lucida Sans" w:hAnsi="Lucida Sans" w:cs="Calibri Light"/>
          <w:sz w:val="20"/>
          <w:szCs w:val="20"/>
        </w:rPr>
      </w:pPr>
    </w:p>
    <w:p w14:paraId="7589974F" w14:textId="77777777" w:rsidR="00D566A8" w:rsidRPr="00297648" w:rsidRDefault="00655BC9" w:rsidP="00D566A8">
      <w:pPr>
        <w:rPr>
          <w:rFonts w:ascii="Lucida Sans" w:hAnsi="Lucida Sans" w:cs="Calibri Light"/>
          <w:sz w:val="20"/>
          <w:szCs w:val="20"/>
        </w:rPr>
      </w:pPr>
      <w:r w:rsidRPr="00297648">
        <w:rPr>
          <w:rFonts w:ascii="Lucida Sans" w:hAnsi="Lucida Sans" w:cs="Calibri Light"/>
          <w:sz w:val="20"/>
          <w:szCs w:val="20"/>
        </w:rPr>
        <w:t>Foto 2:</w:t>
      </w:r>
      <w:r w:rsidRPr="00297648">
        <w:rPr>
          <w:rFonts w:ascii="Lucida Sans" w:hAnsi="Lucida Sans" w:cs="Calibri Light"/>
          <w:sz w:val="20"/>
          <w:szCs w:val="20"/>
        </w:rPr>
        <w:tab/>
      </w:r>
      <w:r w:rsidRPr="00297648">
        <w:rPr>
          <w:rFonts w:ascii="Lucida Sans" w:hAnsi="Lucida Sans" w:cs="Calibri Light"/>
          <w:sz w:val="20"/>
          <w:szCs w:val="20"/>
        </w:rPr>
        <w:tab/>
      </w:r>
    </w:p>
    <w:p w14:paraId="3A7EA93F" w14:textId="77777777" w:rsidR="00655BC9" w:rsidRPr="00297648" w:rsidRDefault="00655BC9" w:rsidP="00D566A8">
      <w:pPr>
        <w:rPr>
          <w:rFonts w:ascii="Lucida Sans" w:hAnsi="Lucida Sans" w:cs="Calibri Light"/>
          <w:sz w:val="20"/>
          <w:szCs w:val="20"/>
        </w:rPr>
      </w:pPr>
    </w:p>
    <w:p w14:paraId="282FBB91" w14:textId="77777777" w:rsidR="00D566A8" w:rsidRPr="00297648" w:rsidRDefault="00D566A8" w:rsidP="00D566A8">
      <w:pPr>
        <w:rPr>
          <w:rFonts w:ascii="Lucida Sans" w:hAnsi="Lucida Sans" w:cs="Calibri Light"/>
          <w:sz w:val="20"/>
          <w:szCs w:val="20"/>
        </w:rPr>
      </w:pPr>
      <w:r w:rsidRPr="00297648">
        <w:rPr>
          <w:rFonts w:ascii="Lucida Sans" w:hAnsi="Lucida Sans" w:cs="Calibri Light"/>
          <w:sz w:val="20"/>
          <w:szCs w:val="20"/>
        </w:rPr>
        <w:t xml:space="preserve">Fotografie: </w:t>
      </w:r>
      <w:r w:rsidRPr="00297648">
        <w:rPr>
          <w:rFonts w:ascii="Lucida Sans" w:hAnsi="Lucida Sans" w:cs="Calibri Light"/>
          <w:sz w:val="20"/>
          <w:szCs w:val="20"/>
        </w:rPr>
        <w:tab/>
        <w:t xml:space="preserve">© Daniel Verkijk </w:t>
      </w:r>
    </w:p>
    <w:p w14:paraId="4A3B6FCF" w14:textId="77777777" w:rsidR="00D566A8" w:rsidRPr="00297648" w:rsidRDefault="00D566A8" w:rsidP="00D566A8">
      <w:pPr>
        <w:rPr>
          <w:rFonts w:ascii="Lucida Sans" w:hAnsi="Lucida Sans" w:cs="Calibri Light"/>
          <w:sz w:val="20"/>
          <w:szCs w:val="20"/>
        </w:rPr>
      </w:pPr>
    </w:p>
    <w:p w14:paraId="653D32A3" w14:textId="77777777" w:rsidR="00D566A8" w:rsidRPr="00297648" w:rsidRDefault="00D566A8" w:rsidP="00D566A8">
      <w:pPr>
        <w:rPr>
          <w:rFonts w:ascii="Lucida Sans" w:hAnsi="Lucida Sans" w:cs="Calibri Light"/>
          <w:sz w:val="20"/>
          <w:szCs w:val="20"/>
        </w:rPr>
      </w:pPr>
      <w:r w:rsidRPr="00297648">
        <w:rPr>
          <w:rFonts w:ascii="Lucida Sans" w:hAnsi="Lucida Sans" w:cs="Calibri Light"/>
          <w:sz w:val="20"/>
          <w:szCs w:val="20"/>
        </w:rPr>
        <w:t>Voor meer informatie over dit onderwerp kunt u contact opnemen met:</w:t>
      </w:r>
    </w:p>
    <w:p w14:paraId="77CC7A44" w14:textId="77777777" w:rsidR="00D566A8" w:rsidRPr="00297648" w:rsidRDefault="00D566A8" w:rsidP="00D566A8">
      <w:pPr>
        <w:outlineLvl w:val="0"/>
        <w:rPr>
          <w:rFonts w:ascii="Lucida Sans" w:hAnsi="Lucida Sans" w:cs="Calibri Light"/>
          <w:sz w:val="20"/>
          <w:szCs w:val="20"/>
        </w:rPr>
      </w:pPr>
    </w:p>
    <w:p w14:paraId="7A7B87D9" w14:textId="77777777" w:rsidR="00B65C08" w:rsidRPr="00CA38D1" w:rsidRDefault="00BD7805" w:rsidP="00D566A8">
      <w:pPr>
        <w:outlineLvl w:val="0"/>
        <w:rPr>
          <w:rFonts w:ascii="Lucida Sans" w:hAnsi="Lucida Sans" w:cs="Calibri Light"/>
          <w:b/>
          <w:sz w:val="20"/>
          <w:szCs w:val="20"/>
          <w:lang w:val="en-US"/>
        </w:rPr>
      </w:pPr>
      <w:proofErr w:type="spellStart"/>
      <w:r w:rsidRPr="00CA38D1">
        <w:rPr>
          <w:rFonts w:ascii="Lucida Sans" w:hAnsi="Lucida Sans" w:cs="Calibri Light"/>
          <w:b/>
          <w:sz w:val="20"/>
          <w:szCs w:val="20"/>
          <w:lang w:val="en-US"/>
        </w:rPr>
        <w:t>Innecs</w:t>
      </w:r>
      <w:proofErr w:type="spellEnd"/>
      <w:r w:rsidRPr="00CA38D1">
        <w:rPr>
          <w:rFonts w:ascii="Lucida Sans" w:hAnsi="Lucida Sans" w:cs="Calibri Light"/>
          <w:b/>
          <w:sz w:val="20"/>
          <w:szCs w:val="20"/>
          <w:lang w:val="en-US"/>
        </w:rPr>
        <w:t xml:space="preserve"> Power Systems</w:t>
      </w:r>
    </w:p>
    <w:p w14:paraId="7017877D" w14:textId="244A2C8F" w:rsidR="00B65C08" w:rsidRPr="00CA38D1" w:rsidRDefault="00504EF7" w:rsidP="00B65C08">
      <w:pPr>
        <w:rPr>
          <w:rFonts w:ascii="Lucida Sans" w:hAnsi="Lucida Sans" w:cs="Calibri Light"/>
          <w:sz w:val="20"/>
          <w:szCs w:val="20"/>
          <w:lang w:val="en-US"/>
        </w:rPr>
      </w:pPr>
      <w:proofErr w:type="spellStart"/>
      <w:r>
        <w:rPr>
          <w:rFonts w:ascii="Lucida Sans" w:hAnsi="Lucida Sans" w:cs="Calibri Light"/>
          <w:sz w:val="20"/>
          <w:szCs w:val="20"/>
          <w:lang w:val="en-US"/>
        </w:rPr>
        <w:t>Reidar</w:t>
      </w:r>
      <w:proofErr w:type="spellEnd"/>
      <w:r>
        <w:rPr>
          <w:rFonts w:ascii="Lucida Sans" w:hAnsi="Lucida Sans" w:cs="Calibri Light"/>
          <w:sz w:val="20"/>
          <w:szCs w:val="20"/>
          <w:lang w:val="en-US"/>
        </w:rPr>
        <w:t xml:space="preserve"> </w:t>
      </w:r>
      <w:proofErr w:type="spellStart"/>
      <w:r>
        <w:rPr>
          <w:rFonts w:ascii="Lucida Sans" w:hAnsi="Lucida Sans" w:cs="Calibri Light"/>
          <w:sz w:val="20"/>
          <w:szCs w:val="20"/>
          <w:lang w:val="en-US"/>
        </w:rPr>
        <w:t>Koolen</w:t>
      </w:r>
      <w:proofErr w:type="spellEnd"/>
    </w:p>
    <w:p w14:paraId="51B5C9C2" w14:textId="3DE50350" w:rsidR="00B65C08" w:rsidRPr="00CA38D1" w:rsidRDefault="00B65C08" w:rsidP="00B65C08">
      <w:pPr>
        <w:rPr>
          <w:rFonts w:ascii="Lucida Sans" w:hAnsi="Lucida Sans" w:cs="Calibri Light"/>
          <w:sz w:val="20"/>
          <w:szCs w:val="20"/>
          <w:lang w:val="en-US"/>
        </w:rPr>
      </w:pPr>
      <w:r w:rsidRPr="00CA38D1">
        <w:rPr>
          <w:rFonts w:ascii="Lucida Sans" w:hAnsi="Lucida Sans" w:cs="Calibri Light"/>
          <w:sz w:val="20"/>
          <w:szCs w:val="20"/>
          <w:lang w:val="en-US"/>
        </w:rPr>
        <w:t>+31</w:t>
      </w:r>
      <w:r w:rsidR="00EA154F" w:rsidRPr="00CA38D1">
        <w:rPr>
          <w:rFonts w:ascii="Lucida Sans" w:hAnsi="Lucida Sans" w:cs="Calibri Light"/>
          <w:sz w:val="20"/>
          <w:szCs w:val="20"/>
          <w:lang w:val="en-US"/>
        </w:rPr>
        <w:t xml:space="preserve"> </w:t>
      </w:r>
      <w:r w:rsidRPr="00CA38D1">
        <w:rPr>
          <w:rFonts w:ascii="Lucida Sans" w:hAnsi="Lucida Sans" w:cs="Calibri Light"/>
          <w:sz w:val="20"/>
          <w:szCs w:val="20"/>
          <w:lang w:val="en-US"/>
        </w:rPr>
        <w:t>6</w:t>
      </w:r>
      <w:r w:rsidR="00EA154F" w:rsidRPr="00CA38D1">
        <w:rPr>
          <w:rFonts w:ascii="Lucida Sans" w:hAnsi="Lucida Sans" w:cs="Calibri Light"/>
          <w:sz w:val="20"/>
          <w:szCs w:val="20"/>
          <w:lang w:val="en-US"/>
        </w:rPr>
        <w:t xml:space="preserve"> </w:t>
      </w:r>
      <w:r w:rsidR="00E33FD9">
        <w:rPr>
          <w:rFonts w:ascii="Lucida Sans" w:hAnsi="Lucida Sans" w:cs="Calibri Light"/>
          <w:sz w:val="20"/>
          <w:szCs w:val="20"/>
          <w:lang w:val="en-US"/>
        </w:rPr>
        <w:t>48073060</w:t>
      </w:r>
    </w:p>
    <w:p w14:paraId="460A015A" w14:textId="15BCF027" w:rsidR="00C04A0E" w:rsidRPr="00431278" w:rsidRDefault="002758F6" w:rsidP="00B65C08">
      <w:pPr>
        <w:rPr>
          <w:rFonts w:ascii="Lucida Sans" w:hAnsi="Lucida Sans" w:cs="Calibri Light"/>
          <w:sz w:val="20"/>
          <w:szCs w:val="20"/>
          <w:lang w:val="en-US"/>
        </w:rPr>
      </w:pPr>
      <w:hyperlink r:id="rId11" w:history="1">
        <w:r w:rsidR="00E33FD9">
          <w:rPr>
            <w:rStyle w:val="Hyperlink"/>
            <w:rFonts w:ascii="Lucida Sans" w:hAnsi="Lucida Sans" w:cs="Calibri Light"/>
            <w:color w:val="auto"/>
            <w:sz w:val="20"/>
            <w:szCs w:val="20"/>
            <w:lang w:val="en-US"/>
          </w:rPr>
          <w:t>r.koolen@innecs.nl</w:t>
        </w:r>
      </w:hyperlink>
    </w:p>
    <w:p w14:paraId="08E2A66D" w14:textId="0CDB7CEE" w:rsidR="00C04A0E" w:rsidRDefault="000E4294" w:rsidP="00C04A0E">
      <w:pPr>
        <w:rPr>
          <w:ins w:id="2" w:author="Tanja Baars" w:date="2018-04-06T16:37:00Z"/>
          <w:rFonts w:ascii="Lucida Sans" w:hAnsi="Lucida Sans" w:cs="Calibri Light"/>
          <w:sz w:val="20"/>
          <w:szCs w:val="20"/>
          <w:lang w:val="en-US"/>
        </w:rPr>
      </w:pPr>
      <w:ins w:id="3" w:author="Tanja Baars" w:date="2018-04-06T16:37:00Z">
        <w:r>
          <w:rPr>
            <w:rFonts w:ascii="Lucida Sans" w:hAnsi="Lucida Sans" w:cs="Calibri Light"/>
            <w:sz w:val="20"/>
            <w:szCs w:val="20"/>
            <w:lang w:val="en-US"/>
          </w:rPr>
          <w:fldChar w:fldCharType="begin"/>
        </w:r>
        <w:r>
          <w:rPr>
            <w:rFonts w:ascii="Lucida Sans" w:hAnsi="Lucida Sans" w:cs="Calibri Light"/>
            <w:sz w:val="20"/>
            <w:szCs w:val="20"/>
            <w:lang w:val="en-US"/>
          </w:rPr>
          <w:instrText xml:space="preserve"> HYPERLINK "http://</w:instrText>
        </w:r>
      </w:ins>
      <w:r>
        <w:rPr>
          <w:rFonts w:ascii="Lucida Sans" w:hAnsi="Lucida Sans" w:cs="Calibri Light"/>
          <w:sz w:val="20"/>
          <w:szCs w:val="20"/>
          <w:lang w:val="en-US"/>
        </w:rPr>
        <w:instrText>www.innecs.nl</w:instrText>
      </w:r>
      <w:ins w:id="4" w:author="Tanja Baars" w:date="2018-04-06T16:37:00Z">
        <w:r>
          <w:rPr>
            <w:rFonts w:ascii="Lucida Sans" w:hAnsi="Lucida Sans" w:cs="Calibri Light"/>
            <w:sz w:val="20"/>
            <w:szCs w:val="20"/>
            <w:lang w:val="en-US"/>
          </w:rPr>
          <w:instrText xml:space="preserve">" </w:instrText>
        </w:r>
        <w:r>
          <w:rPr>
            <w:rFonts w:ascii="Lucida Sans" w:hAnsi="Lucida Sans" w:cs="Calibri Light"/>
            <w:sz w:val="20"/>
            <w:szCs w:val="20"/>
            <w:lang w:val="en-US"/>
          </w:rPr>
          <w:fldChar w:fldCharType="separate"/>
        </w:r>
      </w:ins>
      <w:r w:rsidRPr="006B6684">
        <w:rPr>
          <w:rStyle w:val="Hyperlink"/>
          <w:rFonts w:ascii="Lucida Sans" w:hAnsi="Lucida Sans" w:cs="Calibri Light"/>
          <w:sz w:val="20"/>
          <w:szCs w:val="20"/>
          <w:lang w:val="en-US"/>
        </w:rPr>
        <w:t>www.innecs.nl</w:t>
      </w:r>
      <w:ins w:id="5" w:author="Tanja Baars" w:date="2018-04-06T16:37:00Z">
        <w:r>
          <w:rPr>
            <w:rFonts w:ascii="Lucida Sans" w:hAnsi="Lucida Sans" w:cs="Calibri Light"/>
            <w:sz w:val="20"/>
            <w:szCs w:val="20"/>
            <w:lang w:val="en-US"/>
          </w:rPr>
          <w:fldChar w:fldCharType="end"/>
        </w:r>
      </w:ins>
    </w:p>
    <w:p w14:paraId="7A175712" w14:textId="6ACE35FE" w:rsidR="00EA154F" w:rsidRPr="000E4294" w:rsidRDefault="00EA154F" w:rsidP="00D566A8">
      <w:pPr>
        <w:outlineLvl w:val="0"/>
        <w:rPr>
          <w:rFonts w:ascii="Lucida Sans" w:hAnsi="Lucida Sans" w:cs="Calibri Light"/>
          <w:sz w:val="20"/>
          <w:szCs w:val="20"/>
          <w:lang w:val="en-US"/>
        </w:rPr>
      </w:pPr>
    </w:p>
    <w:p w14:paraId="03FA2F3D" w14:textId="4B4F5001" w:rsidR="00794808" w:rsidRPr="008802F4" w:rsidRDefault="00794808" w:rsidP="00D566A8">
      <w:pPr>
        <w:outlineLvl w:val="0"/>
        <w:rPr>
          <w:rFonts w:ascii="Lucida Sans" w:hAnsi="Lucida Sans" w:cs="Calibri Light"/>
          <w:b/>
          <w:sz w:val="20"/>
          <w:szCs w:val="20"/>
          <w:lang w:val="en-GB"/>
        </w:rPr>
      </w:pPr>
      <w:proofErr w:type="spellStart"/>
      <w:r w:rsidRPr="008802F4">
        <w:rPr>
          <w:rFonts w:ascii="Lucida Sans" w:hAnsi="Lucida Sans" w:cs="Calibri Light"/>
          <w:b/>
          <w:sz w:val="20"/>
          <w:szCs w:val="20"/>
          <w:lang w:val="en-GB"/>
        </w:rPr>
        <w:t>Finindus</w:t>
      </w:r>
      <w:proofErr w:type="spellEnd"/>
    </w:p>
    <w:p w14:paraId="3CBD1273" w14:textId="14166898" w:rsidR="00794808" w:rsidRPr="008802F4" w:rsidRDefault="00794808" w:rsidP="00D566A8">
      <w:pPr>
        <w:outlineLvl w:val="0"/>
        <w:rPr>
          <w:rFonts w:ascii="Lucida Sans" w:hAnsi="Lucida Sans" w:cs="Calibri Light"/>
          <w:sz w:val="20"/>
          <w:szCs w:val="20"/>
          <w:lang w:val="en-GB"/>
        </w:rPr>
      </w:pPr>
      <w:r w:rsidRPr="008802F4">
        <w:rPr>
          <w:rFonts w:ascii="Lucida Sans" w:hAnsi="Lucida Sans" w:cs="Calibri Light"/>
          <w:sz w:val="20"/>
          <w:szCs w:val="20"/>
          <w:lang w:val="en-GB"/>
        </w:rPr>
        <w:t xml:space="preserve">Hans </w:t>
      </w:r>
      <w:proofErr w:type="spellStart"/>
      <w:r w:rsidRPr="008802F4">
        <w:rPr>
          <w:rFonts w:ascii="Lucida Sans" w:hAnsi="Lucida Sans" w:cs="Calibri Light"/>
          <w:sz w:val="20"/>
          <w:szCs w:val="20"/>
          <w:lang w:val="en-GB"/>
        </w:rPr>
        <w:t>Maenhout</w:t>
      </w:r>
      <w:proofErr w:type="spellEnd"/>
    </w:p>
    <w:p w14:paraId="3AB754E7" w14:textId="3ECBA2A7" w:rsidR="00794808" w:rsidRPr="008802F4" w:rsidRDefault="00A00C4D" w:rsidP="00D566A8">
      <w:pPr>
        <w:outlineLvl w:val="0"/>
        <w:rPr>
          <w:rFonts w:ascii="Lucida Sans" w:hAnsi="Lucida Sans" w:cs="Calibri Light"/>
          <w:sz w:val="20"/>
          <w:szCs w:val="20"/>
          <w:lang w:val="en-GB"/>
        </w:rPr>
      </w:pPr>
      <w:r w:rsidRPr="008802F4">
        <w:rPr>
          <w:rFonts w:ascii="Lucida Sans" w:hAnsi="Lucida Sans" w:cs="Calibri Light"/>
          <w:sz w:val="20"/>
          <w:szCs w:val="20"/>
          <w:lang w:val="en-GB"/>
        </w:rPr>
        <w:t xml:space="preserve">Investment </w:t>
      </w:r>
      <w:r w:rsidR="00794808" w:rsidRPr="008802F4">
        <w:rPr>
          <w:rFonts w:ascii="Lucida Sans" w:hAnsi="Lucida Sans" w:cs="Calibri Light"/>
          <w:sz w:val="20"/>
          <w:szCs w:val="20"/>
          <w:lang w:val="en-GB"/>
        </w:rPr>
        <w:t xml:space="preserve">Director </w:t>
      </w:r>
      <w:proofErr w:type="spellStart"/>
      <w:r w:rsidR="00794808" w:rsidRPr="008802F4">
        <w:rPr>
          <w:rFonts w:ascii="Lucida Sans" w:hAnsi="Lucida Sans" w:cs="Calibri Light"/>
          <w:sz w:val="20"/>
          <w:szCs w:val="20"/>
          <w:lang w:val="en-GB"/>
        </w:rPr>
        <w:t>Finindus</w:t>
      </w:r>
      <w:proofErr w:type="spellEnd"/>
    </w:p>
    <w:p w14:paraId="5FC358E6" w14:textId="64BFBAC6" w:rsidR="000E4294" w:rsidRDefault="00794808" w:rsidP="00D566A8">
      <w:pPr>
        <w:outlineLvl w:val="0"/>
        <w:rPr>
          <w:rFonts w:ascii="Lucida Sans" w:hAnsi="Lucida Sans" w:cs="Calibri Light"/>
          <w:sz w:val="20"/>
          <w:szCs w:val="20"/>
        </w:rPr>
      </w:pPr>
      <w:r w:rsidRPr="00431278">
        <w:rPr>
          <w:rFonts w:ascii="Lucida Sans" w:hAnsi="Lucida Sans" w:cs="Calibri Light"/>
          <w:sz w:val="20"/>
          <w:szCs w:val="20"/>
        </w:rPr>
        <w:t>+</w:t>
      </w:r>
      <w:r w:rsidR="0006291C" w:rsidRPr="00431278">
        <w:rPr>
          <w:rFonts w:ascii="Lucida Sans" w:hAnsi="Lucida Sans" w:cs="Calibri Light"/>
          <w:sz w:val="20"/>
          <w:szCs w:val="20"/>
        </w:rPr>
        <w:t>32 9 345 12 07</w:t>
      </w:r>
    </w:p>
    <w:p w14:paraId="2A6D2F99" w14:textId="3090B9D4" w:rsidR="00C44A62" w:rsidRPr="00431278" w:rsidRDefault="00C44A62" w:rsidP="00D566A8">
      <w:pPr>
        <w:outlineLvl w:val="0"/>
        <w:rPr>
          <w:rFonts w:ascii="Lucida Sans" w:hAnsi="Lucida Sans" w:cs="Calibri Light"/>
          <w:sz w:val="20"/>
          <w:szCs w:val="20"/>
        </w:rPr>
      </w:pPr>
      <w:r>
        <w:rPr>
          <w:rFonts w:ascii="Lucida Sans" w:hAnsi="Lucida Sans" w:cs="Calibri Light"/>
          <w:sz w:val="20"/>
          <w:szCs w:val="20"/>
        </w:rPr>
        <w:t>Hans.maenhout@finindus.be</w:t>
      </w:r>
    </w:p>
    <w:p w14:paraId="35C8F2E8" w14:textId="77777777" w:rsidR="00794808" w:rsidRDefault="00416C70" w:rsidP="00D566A8">
      <w:pPr>
        <w:rPr>
          <w:rFonts w:ascii="Lucida Sans" w:hAnsi="Lucida Sans" w:cs="Calibri Light"/>
          <w:sz w:val="20"/>
          <w:szCs w:val="20"/>
          <w:lang w:val="de-DE"/>
        </w:rPr>
      </w:pPr>
      <w:proofErr w:type="spellStart"/>
      <w:r w:rsidRPr="00297648">
        <w:rPr>
          <w:rFonts w:ascii="Lucida Sans" w:hAnsi="Lucida Sans" w:cs="Calibri Light"/>
          <w:b/>
          <w:sz w:val="20"/>
          <w:szCs w:val="20"/>
          <w:lang w:val="de-DE"/>
        </w:rPr>
        <w:lastRenderedPageBreak/>
        <w:t>Energiiq</w:t>
      </w:r>
      <w:proofErr w:type="spellEnd"/>
      <w:r w:rsidR="00D566A8" w:rsidRPr="00297648">
        <w:rPr>
          <w:rFonts w:ascii="Lucida Sans" w:hAnsi="Lucida Sans" w:cs="Calibri Light"/>
          <w:b/>
          <w:sz w:val="20"/>
          <w:szCs w:val="20"/>
          <w:lang w:val="de-DE"/>
        </w:rPr>
        <w:t xml:space="preserve"> </w:t>
      </w:r>
      <w:r w:rsidR="00D566A8" w:rsidRPr="00297648">
        <w:rPr>
          <w:rFonts w:ascii="Lucida Sans" w:hAnsi="Lucida Sans" w:cs="Calibri Light"/>
          <w:sz w:val="20"/>
          <w:szCs w:val="20"/>
          <w:lang w:val="de-DE"/>
        </w:rPr>
        <w:br/>
      </w:r>
      <w:r w:rsidR="00794808">
        <w:rPr>
          <w:rFonts w:ascii="Lucida Sans" w:hAnsi="Lucida Sans" w:cs="Calibri Light"/>
          <w:sz w:val="20"/>
          <w:szCs w:val="20"/>
          <w:lang w:val="de-DE"/>
        </w:rPr>
        <w:t>Jasper Geselschap</w:t>
      </w:r>
    </w:p>
    <w:p w14:paraId="6C744592" w14:textId="4F5C344E" w:rsidR="00D566A8" w:rsidRPr="00297648" w:rsidRDefault="00794808" w:rsidP="00D566A8">
      <w:pPr>
        <w:rPr>
          <w:rFonts w:ascii="Lucida Sans" w:hAnsi="Lucida Sans" w:cs="Calibri Light"/>
          <w:sz w:val="20"/>
          <w:szCs w:val="20"/>
          <w:lang w:val="de-DE"/>
        </w:rPr>
      </w:pPr>
      <w:proofErr w:type="spellStart"/>
      <w:r>
        <w:rPr>
          <w:rFonts w:ascii="Lucida Sans" w:hAnsi="Lucida Sans" w:cs="Calibri Light"/>
          <w:sz w:val="20"/>
          <w:szCs w:val="20"/>
          <w:lang w:val="de-DE"/>
        </w:rPr>
        <w:t>Investeringsmanager</w:t>
      </w:r>
      <w:proofErr w:type="spellEnd"/>
      <w:r>
        <w:rPr>
          <w:rFonts w:ascii="Lucida Sans" w:hAnsi="Lucida Sans" w:cs="Calibri Light"/>
          <w:sz w:val="20"/>
          <w:szCs w:val="20"/>
          <w:lang w:val="de-DE"/>
        </w:rPr>
        <w:t xml:space="preserve"> </w:t>
      </w:r>
    </w:p>
    <w:p w14:paraId="439DF1F1" w14:textId="77777777" w:rsidR="00D566A8" w:rsidRPr="00297648" w:rsidRDefault="00D566A8" w:rsidP="00D566A8">
      <w:pPr>
        <w:rPr>
          <w:rFonts w:ascii="Lucida Sans" w:hAnsi="Lucida Sans" w:cs="Calibri Light"/>
          <w:sz w:val="20"/>
          <w:szCs w:val="20"/>
          <w:lang w:val="de-DE"/>
        </w:rPr>
      </w:pPr>
      <w:r w:rsidRPr="00297648">
        <w:rPr>
          <w:rFonts w:ascii="Lucida Sans" w:hAnsi="Lucida Sans" w:cs="Calibri Light"/>
          <w:sz w:val="20"/>
          <w:szCs w:val="20"/>
          <w:lang w:val="de-DE"/>
        </w:rPr>
        <w:t xml:space="preserve">+31 6 116 171 01 </w:t>
      </w:r>
    </w:p>
    <w:p w14:paraId="1D5786CA" w14:textId="605E9F9C" w:rsidR="00D566A8" w:rsidRPr="00297648" w:rsidRDefault="002758F6" w:rsidP="00D566A8">
      <w:pPr>
        <w:outlineLvl w:val="0"/>
        <w:rPr>
          <w:rStyle w:val="Hyperlink"/>
          <w:rFonts w:ascii="Lucida Sans" w:hAnsi="Lucida Sans" w:cs="Calibri Light"/>
          <w:color w:val="auto"/>
          <w:sz w:val="20"/>
          <w:szCs w:val="20"/>
          <w:lang w:val="de-DE"/>
        </w:rPr>
      </w:pPr>
      <w:hyperlink r:id="rId12" w:history="1">
        <w:r w:rsidR="00D46397" w:rsidRPr="00D46397">
          <w:rPr>
            <w:rStyle w:val="Hyperlink"/>
            <w:rFonts w:ascii="Lucida Sans" w:hAnsi="Lucida Sans" w:cs="Calibri Light"/>
            <w:sz w:val="20"/>
            <w:szCs w:val="20"/>
            <w:lang w:val="de-DE"/>
          </w:rPr>
          <w:t>Jasper.geselschap@innovationquarter.nl</w:t>
        </w:r>
      </w:hyperlink>
    </w:p>
    <w:p w14:paraId="41DABDDD" w14:textId="5B74BDBA" w:rsidR="00D566A8" w:rsidRDefault="002758F6" w:rsidP="00D566A8">
      <w:pPr>
        <w:rPr>
          <w:rStyle w:val="Hyperlink"/>
          <w:rFonts w:ascii="Lucida Sans" w:hAnsi="Lucida Sans" w:cs="Calibri Light"/>
          <w:sz w:val="20"/>
          <w:szCs w:val="20"/>
          <w:lang w:val="de-DE"/>
        </w:rPr>
      </w:pPr>
      <w:hyperlink r:id="rId13" w:history="1">
        <w:r w:rsidR="00C85689" w:rsidRPr="00297648">
          <w:rPr>
            <w:rStyle w:val="Hyperlink"/>
            <w:rFonts w:ascii="Lucida Sans" w:hAnsi="Lucida Sans" w:cs="Calibri Light"/>
            <w:sz w:val="20"/>
            <w:szCs w:val="20"/>
            <w:lang w:val="de-DE"/>
          </w:rPr>
          <w:t>www.energiiq.nl</w:t>
        </w:r>
      </w:hyperlink>
    </w:p>
    <w:p w14:paraId="289F609D" w14:textId="054A2AED" w:rsidR="00D46397" w:rsidRDefault="00D46397" w:rsidP="00D566A8">
      <w:pPr>
        <w:rPr>
          <w:rStyle w:val="Hyperlink"/>
          <w:rFonts w:ascii="Lucida Sans" w:hAnsi="Lucida Sans" w:cs="Calibri Light"/>
          <w:color w:val="auto"/>
          <w:sz w:val="20"/>
          <w:szCs w:val="20"/>
          <w:lang w:val="de-DE"/>
        </w:rPr>
      </w:pPr>
    </w:p>
    <w:p w14:paraId="02E9CEDB" w14:textId="77777777" w:rsidR="00D46397" w:rsidRPr="00D46397" w:rsidRDefault="00D46397" w:rsidP="00D46397">
      <w:pPr>
        <w:rPr>
          <w:rStyle w:val="Hyperlink"/>
          <w:rFonts w:ascii="Lucida Sans" w:hAnsi="Lucida Sans" w:cs="Calibri Light"/>
          <w:b/>
          <w:color w:val="auto"/>
          <w:sz w:val="20"/>
          <w:szCs w:val="20"/>
          <w:u w:val="none"/>
          <w:lang w:val="de-DE"/>
        </w:rPr>
      </w:pPr>
      <w:r w:rsidRPr="00D46397">
        <w:rPr>
          <w:rStyle w:val="Hyperlink"/>
          <w:rFonts w:ascii="Lucida Sans" w:hAnsi="Lucida Sans" w:cs="Calibri Light"/>
          <w:b/>
          <w:color w:val="auto"/>
          <w:sz w:val="20"/>
          <w:szCs w:val="20"/>
          <w:u w:val="none"/>
          <w:lang w:val="de-DE"/>
        </w:rPr>
        <w:t>BOM Brabant Ventures</w:t>
      </w:r>
    </w:p>
    <w:p w14:paraId="5EB14CCC" w14:textId="77777777" w:rsidR="00D46397" w:rsidRPr="00D46397" w:rsidRDefault="00D46397" w:rsidP="00D46397">
      <w:pPr>
        <w:rPr>
          <w:rStyle w:val="Hyperlink"/>
          <w:rFonts w:ascii="Lucida Sans" w:hAnsi="Lucida Sans" w:cs="Calibri Light"/>
          <w:color w:val="auto"/>
          <w:sz w:val="20"/>
          <w:szCs w:val="20"/>
          <w:u w:val="none"/>
          <w:lang w:val="de-DE"/>
        </w:rPr>
      </w:pPr>
      <w:r w:rsidRPr="00D46397">
        <w:rPr>
          <w:rStyle w:val="Hyperlink"/>
          <w:rFonts w:ascii="Lucida Sans" w:hAnsi="Lucida Sans" w:cs="Calibri Light"/>
          <w:color w:val="auto"/>
          <w:sz w:val="20"/>
          <w:szCs w:val="20"/>
          <w:u w:val="none"/>
          <w:lang w:val="de-DE"/>
        </w:rPr>
        <w:t xml:space="preserve">Bart </w:t>
      </w:r>
      <w:proofErr w:type="spellStart"/>
      <w:r w:rsidRPr="00D46397">
        <w:rPr>
          <w:rStyle w:val="Hyperlink"/>
          <w:rFonts w:ascii="Lucida Sans" w:hAnsi="Lucida Sans" w:cs="Calibri Light"/>
          <w:color w:val="auto"/>
          <w:sz w:val="20"/>
          <w:szCs w:val="20"/>
          <w:u w:val="none"/>
          <w:lang w:val="de-DE"/>
        </w:rPr>
        <w:t>Mul</w:t>
      </w:r>
      <w:proofErr w:type="spellEnd"/>
    </w:p>
    <w:p w14:paraId="52DC1284" w14:textId="77777777" w:rsidR="00D46397" w:rsidRPr="00D46397" w:rsidRDefault="00D46397" w:rsidP="00D46397">
      <w:pPr>
        <w:rPr>
          <w:rStyle w:val="Hyperlink"/>
          <w:rFonts w:ascii="Lucida Sans" w:hAnsi="Lucida Sans" w:cs="Calibri Light"/>
          <w:color w:val="auto"/>
          <w:sz w:val="20"/>
          <w:szCs w:val="20"/>
          <w:u w:val="none"/>
          <w:lang w:val="de-DE"/>
        </w:rPr>
      </w:pPr>
      <w:r w:rsidRPr="00D46397">
        <w:rPr>
          <w:rStyle w:val="Hyperlink"/>
          <w:rFonts w:ascii="Lucida Sans" w:hAnsi="Lucida Sans" w:cs="Calibri Light"/>
          <w:color w:val="auto"/>
          <w:sz w:val="20"/>
          <w:szCs w:val="20"/>
          <w:u w:val="none"/>
          <w:lang w:val="de-DE"/>
        </w:rPr>
        <w:t xml:space="preserve">Investment </w:t>
      </w:r>
      <w:proofErr w:type="spellStart"/>
      <w:r w:rsidRPr="00D46397">
        <w:rPr>
          <w:rStyle w:val="Hyperlink"/>
          <w:rFonts w:ascii="Lucida Sans" w:hAnsi="Lucida Sans" w:cs="Calibri Light"/>
          <w:color w:val="auto"/>
          <w:sz w:val="20"/>
          <w:szCs w:val="20"/>
          <w:u w:val="none"/>
          <w:lang w:val="de-DE"/>
        </w:rPr>
        <w:t>manager</w:t>
      </w:r>
      <w:proofErr w:type="spellEnd"/>
    </w:p>
    <w:p w14:paraId="5FBF2BB7" w14:textId="77777777" w:rsidR="00D46397" w:rsidRPr="00D46397" w:rsidRDefault="00D46397" w:rsidP="00D46397">
      <w:pPr>
        <w:rPr>
          <w:rStyle w:val="Hyperlink"/>
          <w:rFonts w:ascii="Lucida Sans" w:hAnsi="Lucida Sans" w:cs="Calibri Light"/>
          <w:color w:val="auto"/>
          <w:sz w:val="20"/>
          <w:szCs w:val="20"/>
          <w:u w:val="none"/>
          <w:lang w:val="de-DE"/>
        </w:rPr>
      </w:pPr>
      <w:r w:rsidRPr="00D46397">
        <w:rPr>
          <w:rStyle w:val="Hyperlink"/>
          <w:rFonts w:ascii="Lucida Sans" w:hAnsi="Lucida Sans" w:cs="Calibri Light"/>
          <w:color w:val="auto"/>
          <w:sz w:val="20"/>
          <w:szCs w:val="20"/>
          <w:u w:val="none"/>
          <w:lang w:val="de-DE"/>
        </w:rPr>
        <w:t>+31 6 5257 9406</w:t>
      </w:r>
    </w:p>
    <w:p w14:paraId="095D68F1" w14:textId="35DA6FA3" w:rsidR="00D46397" w:rsidRDefault="002758F6" w:rsidP="00D46397">
      <w:pPr>
        <w:rPr>
          <w:rStyle w:val="Hyperlink"/>
          <w:rFonts w:ascii="Lucida Sans" w:hAnsi="Lucida Sans" w:cs="Calibri Light"/>
          <w:color w:val="auto"/>
          <w:sz w:val="20"/>
          <w:szCs w:val="20"/>
          <w:u w:val="none"/>
          <w:lang w:val="de-DE"/>
        </w:rPr>
      </w:pPr>
      <w:hyperlink r:id="rId14" w:history="1">
        <w:r w:rsidR="00D46397" w:rsidRPr="00446C13">
          <w:rPr>
            <w:rStyle w:val="Hyperlink"/>
            <w:rFonts w:ascii="Lucida Sans" w:hAnsi="Lucida Sans" w:cs="Calibri Light"/>
            <w:sz w:val="20"/>
            <w:szCs w:val="20"/>
            <w:lang w:val="de-DE"/>
          </w:rPr>
          <w:t>bmul@bom.nl</w:t>
        </w:r>
      </w:hyperlink>
    </w:p>
    <w:p w14:paraId="28245E5D" w14:textId="45F07E90" w:rsidR="00D46397" w:rsidRDefault="002758F6" w:rsidP="00D46397">
      <w:pPr>
        <w:rPr>
          <w:rStyle w:val="Hyperlink"/>
          <w:rFonts w:ascii="Lucida Sans" w:hAnsi="Lucida Sans" w:cs="Calibri Light"/>
          <w:color w:val="auto"/>
          <w:sz w:val="20"/>
          <w:szCs w:val="20"/>
          <w:u w:val="none"/>
          <w:lang w:val="de-DE"/>
        </w:rPr>
      </w:pPr>
      <w:hyperlink r:id="rId15" w:history="1">
        <w:r w:rsidR="00D46397" w:rsidRPr="00446C13">
          <w:rPr>
            <w:rStyle w:val="Hyperlink"/>
            <w:rFonts w:ascii="Lucida Sans" w:hAnsi="Lucida Sans" w:cs="Calibri Light"/>
            <w:sz w:val="20"/>
            <w:szCs w:val="20"/>
            <w:lang w:val="de-DE"/>
          </w:rPr>
          <w:t>www.bom.nl</w:t>
        </w:r>
      </w:hyperlink>
    </w:p>
    <w:p w14:paraId="0513A979" w14:textId="77777777" w:rsidR="00794808" w:rsidRDefault="00794808" w:rsidP="00D566A8">
      <w:pPr>
        <w:rPr>
          <w:rFonts w:ascii="Lucida Sans" w:hAnsi="Lucida Sans" w:cs="Calibri Light"/>
          <w:sz w:val="20"/>
          <w:szCs w:val="20"/>
          <w:lang w:val="de-DE"/>
        </w:rPr>
      </w:pPr>
    </w:p>
    <w:p w14:paraId="3DA68C26" w14:textId="45618833" w:rsidR="00BD7805" w:rsidRDefault="00BD7805" w:rsidP="00BD7805">
      <w:pPr>
        <w:outlineLvl w:val="0"/>
        <w:rPr>
          <w:rFonts w:ascii="Lucida Sans" w:hAnsi="Lucida Sans" w:cs="Calibri Light"/>
          <w:b/>
          <w:sz w:val="20"/>
          <w:szCs w:val="20"/>
        </w:rPr>
      </w:pPr>
      <w:r>
        <w:rPr>
          <w:rFonts w:ascii="Lucida Sans" w:hAnsi="Lucida Sans" w:cs="Calibri Light"/>
          <w:b/>
          <w:sz w:val="20"/>
          <w:szCs w:val="20"/>
        </w:rPr>
        <w:t xml:space="preserve">Over </w:t>
      </w:r>
      <w:proofErr w:type="spellStart"/>
      <w:r>
        <w:rPr>
          <w:rFonts w:ascii="Lucida Sans" w:hAnsi="Lucida Sans" w:cs="Calibri Light"/>
          <w:b/>
          <w:sz w:val="20"/>
          <w:szCs w:val="20"/>
        </w:rPr>
        <w:t>Innecs</w:t>
      </w:r>
      <w:proofErr w:type="spellEnd"/>
    </w:p>
    <w:p w14:paraId="59A23085" w14:textId="0B3ACF26" w:rsidR="00794808" w:rsidRPr="008802F4" w:rsidRDefault="00E33FD9" w:rsidP="00E33FD9">
      <w:pPr>
        <w:outlineLvl w:val="0"/>
        <w:rPr>
          <w:rFonts w:ascii="Lucida Sans" w:hAnsi="Lucida Sans" w:cs="Calibri Light"/>
          <w:sz w:val="20"/>
          <w:szCs w:val="20"/>
        </w:rPr>
      </w:pPr>
      <w:proofErr w:type="spellStart"/>
      <w:r w:rsidRPr="00A00AE7">
        <w:rPr>
          <w:rFonts w:ascii="Lucida Sans" w:hAnsi="Lucida Sans" w:cs="Calibri Light"/>
          <w:sz w:val="20"/>
          <w:szCs w:val="20"/>
        </w:rPr>
        <w:t>Innecs</w:t>
      </w:r>
      <w:proofErr w:type="spellEnd"/>
      <w:r w:rsidRPr="00A00AE7">
        <w:rPr>
          <w:rFonts w:ascii="Lucida Sans" w:hAnsi="Lucida Sans" w:cs="Calibri Light"/>
          <w:sz w:val="20"/>
          <w:szCs w:val="20"/>
        </w:rPr>
        <w:t xml:space="preserve"> Power Systems BV (opgericht in 2004) is een Nederlandse fabrikant van geavanceerde branders en turbines </w:t>
      </w:r>
      <w:r w:rsidR="003C1A27" w:rsidRPr="00A00AE7">
        <w:rPr>
          <w:rFonts w:ascii="Lucida Sans" w:hAnsi="Lucida Sans" w:cs="Calibri Light"/>
          <w:sz w:val="20"/>
          <w:szCs w:val="20"/>
        </w:rPr>
        <w:t>waarmee</w:t>
      </w:r>
      <w:r w:rsidRPr="00A00AE7">
        <w:rPr>
          <w:rFonts w:ascii="Lucida Sans" w:hAnsi="Lucida Sans" w:cs="Calibri Light"/>
          <w:sz w:val="20"/>
          <w:szCs w:val="20"/>
        </w:rPr>
        <w:t xml:space="preserve"> industriële terreinen en kleine en middelgrote bedrijven hun energie-efficiëntie verhogen en hun impact op het milieu beperken. De </w:t>
      </w:r>
      <w:proofErr w:type="spellStart"/>
      <w:r w:rsidRPr="00A00AE7">
        <w:rPr>
          <w:rFonts w:ascii="Lucida Sans" w:hAnsi="Lucida Sans" w:cs="Calibri Light"/>
          <w:sz w:val="20"/>
          <w:szCs w:val="20"/>
        </w:rPr>
        <w:t>BoilerBurner</w:t>
      </w:r>
      <w:proofErr w:type="spellEnd"/>
      <w:r w:rsidRPr="00A00AE7">
        <w:rPr>
          <w:rFonts w:ascii="Lucida Sans" w:hAnsi="Lucida Sans" w:cs="Calibri Light"/>
          <w:sz w:val="20"/>
          <w:szCs w:val="20"/>
        </w:rPr>
        <w:t xml:space="preserve"> van </w:t>
      </w:r>
      <w:proofErr w:type="spellStart"/>
      <w:r w:rsidRPr="00A00AE7">
        <w:rPr>
          <w:rFonts w:ascii="Lucida Sans" w:hAnsi="Lucida Sans" w:cs="Calibri Light"/>
          <w:sz w:val="20"/>
          <w:szCs w:val="20"/>
        </w:rPr>
        <w:t>Innecs</w:t>
      </w:r>
      <w:proofErr w:type="spellEnd"/>
      <w:r w:rsidRPr="00A00AE7">
        <w:rPr>
          <w:rFonts w:ascii="Lucida Sans" w:hAnsi="Lucida Sans" w:cs="Calibri Light"/>
          <w:sz w:val="20"/>
          <w:szCs w:val="20"/>
        </w:rPr>
        <w:t xml:space="preserve"> is een industriële brander die klanten in staat stelt om de uitstoot van stikstofoxiden (</w:t>
      </w:r>
      <w:proofErr w:type="spellStart"/>
      <w:r w:rsidRPr="00A00AE7">
        <w:rPr>
          <w:rFonts w:ascii="Lucida Sans" w:hAnsi="Lucida Sans" w:cs="Calibri Light"/>
          <w:sz w:val="20"/>
          <w:szCs w:val="20"/>
        </w:rPr>
        <w:t>NOx</w:t>
      </w:r>
      <w:proofErr w:type="spellEnd"/>
      <w:r w:rsidRPr="00A00AE7">
        <w:rPr>
          <w:rFonts w:ascii="Lucida Sans" w:hAnsi="Lucida Sans" w:cs="Calibri Light"/>
          <w:sz w:val="20"/>
          <w:szCs w:val="20"/>
        </w:rPr>
        <w:t xml:space="preserve">) te reduceren. De innovatieve technologie van </w:t>
      </w:r>
      <w:proofErr w:type="spellStart"/>
      <w:r w:rsidRPr="00A00AE7">
        <w:rPr>
          <w:rFonts w:ascii="Lucida Sans" w:hAnsi="Lucida Sans" w:cs="Calibri Light"/>
          <w:sz w:val="20"/>
          <w:szCs w:val="20"/>
        </w:rPr>
        <w:t>Innecs</w:t>
      </w:r>
      <w:proofErr w:type="spellEnd"/>
      <w:r w:rsidRPr="00A00AE7">
        <w:rPr>
          <w:rFonts w:ascii="Lucida Sans" w:hAnsi="Lucida Sans" w:cs="Calibri Light"/>
          <w:sz w:val="20"/>
          <w:szCs w:val="20"/>
        </w:rPr>
        <w:t xml:space="preserve">’ </w:t>
      </w:r>
      <w:proofErr w:type="spellStart"/>
      <w:r w:rsidRPr="00A00AE7">
        <w:rPr>
          <w:rFonts w:ascii="Lucida Sans" w:hAnsi="Lucida Sans" w:cs="Calibri Light"/>
          <w:sz w:val="20"/>
          <w:szCs w:val="20"/>
        </w:rPr>
        <w:t>SteamExpander</w:t>
      </w:r>
      <w:proofErr w:type="spellEnd"/>
      <w:r w:rsidRPr="00A00AE7">
        <w:rPr>
          <w:rFonts w:ascii="Lucida Sans" w:hAnsi="Lucida Sans" w:cs="Calibri Light"/>
          <w:sz w:val="20"/>
          <w:szCs w:val="20"/>
        </w:rPr>
        <w:t xml:space="preserve"> en </w:t>
      </w:r>
      <w:proofErr w:type="spellStart"/>
      <w:r w:rsidRPr="00A00AE7">
        <w:rPr>
          <w:rFonts w:ascii="Lucida Sans" w:hAnsi="Lucida Sans" w:cs="Calibri Light"/>
          <w:sz w:val="20"/>
          <w:szCs w:val="20"/>
        </w:rPr>
        <w:t>PowerBurner</w:t>
      </w:r>
      <w:proofErr w:type="spellEnd"/>
      <w:r w:rsidRPr="00A00AE7">
        <w:rPr>
          <w:rFonts w:ascii="Lucida Sans" w:hAnsi="Lucida Sans" w:cs="Calibri Light"/>
          <w:sz w:val="20"/>
          <w:szCs w:val="20"/>
        </w:rPr>
        <w:t xml:space="preserve"> helpen klanten bij het efficiënt opwekken en distribueren van stoom, waarmee industriële processen op een kosteneffectieve en verantwoorde manier van energie worden voorzien. </w:t>
      </w:r>
      <w:r w:rsidRPr="008802F4">
        <w:rPr>
          <w:rFonts w:ascii="Lucida Sans" w:hAnsi="Lucida Sans" w:cs="Calibri Light"/>
          <w:sz w:val="20"/>
          <w:szCs w:val="20"/>
        </w:rPr>
        <w:t>(</w:t>
      </w:r>
      <w:hyperlink r:id="rId16" w:history="1">
        <w:r w:rsidR="00BD2D33" w:rsidRPr="008802F4">
          <w:rPr>
            <w:rStyle w:val="Hyperlink"/>
            <w:rFonts w:ascii="Lucida Sans" w:hAnsi="Lucida Sans" w:cs="Calibri Light"/>
            <w:sz w:val="20"/>
            <w:szCs w:val="20"/>
          </w:rPr>
          <w:t>www.innecs.nl</w:t>
        </w:r>
      </w:hyperlink>
      <w:r w:rsidR="00A00AE7" w:rsidRPr="008802F4">
        <w:rPr>
          <w:rFonts w:ascii="Lucida Sans" w:hAnsi="Lucida Sans" w:cs="Calibri Light"/>
          <w:sz w:val="20"/>
          <w:szCs w:val="20"/>
        </w:rPr>
        <w:t>)</w:t>
      </w:r>
    </w:p>
    <w:p w14:paraId="28A6EFCE" w14:textId="6A298B9E" w:rsidR="00BD2D33" w:rsidRPr="008802F4" w:rsidRDefault="00BD2D33" w:rsidP="00E33FD9">
      <w:pPr>
        <w:outlineLvl w:val="0"/>
        <w:rPr>
          <w:rFonts w:ascii="Lucida Sans" w:hAnsi="Lucida Sans" w:cs="Calibri Light"/>
          <w:sz w:val="20"/>
          <w:szCs w:val="20"/>
        </w:rPr>
      </w:pPr>
    </w:p>
    <w:p w14:paraId="1F265DE3" w14:textId="77777777" w:rsidR="00BD2D33" w:rsidRPr="008802F4" w:rsidRDefault="00BD2D33" w:rsidP="00BD2D33">
      <w:pPr>
        <w:outlineLvl w:val="0"/>
        <w:rPr>
          <w:rFonts w:ascii="Lucida Sans" w:hAnsi="Lucida Sans" w:cs="Calibri Light"/>
          <w:b/>
          <w:sz w:val="20"/>
          <w:szCs w:val="20"/>
        </w:rPr>
      </w:pPr>
      <w:r w:rsidRPr="008802F4">
        <w:rPr>
          <w:rFonts w:ascii="Lucida Sans" w:hAnsi="Lucida Sans" w:cs="Calibri Light"/>
          <w:b/>
          <w:sz w:val="20"/>
          <w:szCs w:val="20"/>
        </w:rPr>
        <w:t xml:space="preserve">Over </w:t>
      </w:r>
      <w:proofErr w:type="spellStart"/>
      <w:r w:rsidRPr="008802F4">
        <w:rPr>
          <w:rFonts w:ascii="Lucida Sans" w:hAnsi="Lucida Sans" w:cs="Calibri Light"/>
          <w:b/>
          <w:sz w:val="20"/>
          <w:szCs w:val="20"/>
        </w:rPr>
        <w:t>Finindus</w:t>
      </w:r>
      <w:proofErr w:type="spellEnd"/>
    </w:p>
    <w:p w14:paraId="6CCA4B4C" w14:textId="77777777" w:rsidR="00A00C4D" w:rsidRDefault="00A00C4D" w:rsidP="00BD7805">
      <w:pPr>
        <w:outlineLvl w:val="0"/>
        <w:rPr>
          <w:rFonts w:ascii="Lucida Sans" w:hAnsi="Lucida Sans"/>
          <w:sz w:val="20"/>
          <w:szCs w:val="20"/>
        </w:rPr>
      </w:pPr>
      <w:proofErr w:type="spellStart"/>
      <w:r w:rsidRPr="00A00C4D">
        <w:rPr>
          <w:rFonts w:ascii="Lucida Sans" w:hAnsi="Lucida Sans"/>
          <w:sz w:val="20"/>
          <w:szCs w:val="20"/>
        </w:rPr>
        <w:t>Finindus</w:t>
      </w:r>
      <w:proofErr w:type="spellEnd"/>
      <w:r w:rsidRPr="00A00C4D">
        <w:rPr>
          <w:rFonts w:ascii="Lucida Sans" w:hAnsi="Lucida Sans"/>
          <w:sz w:val="20"/>
          <w:szCs w:val="20"/>
        </w:rPr>
        <w:t xml:space="preserve"> is een Belgische investeringsvennootschap die ondersteund wordt door </w:t>
      </w:r>
      <w:proofErr w:type="spellStart"/>
      <w:r w:rsidRPr="00A00C4D">
        <w:rPr>
          <w:rFonts w:ascii="Lucida Sans" w:hAnsi="Lucida Sans"/>
          <w:sz w:val="20"/>
          <w:szCs w:val="20"/>
        </w:rPr>
        <w:t>ArcelorMittal</w:t>
      </w:r>
      <w:proofErr w:type="spellEnd"/>
      <w:r w:rsidRPr="00A00C4D">
        <w:rPr>
          <w:rFonts w:ascii="Lucida Sans" w:hAnsi="Lucida Sans"/>
          <w:sz w:val="20"/>
          <w:szCs w:val="20"/>
        </w:rPr>
        <w:t xml:space="preserve"> en het Vlaams Gewest. </w:t>
      </w:r>
      <w:proofErr w:type="spellStart"/>
      <w:r w:rsidRPr="00A00C4D">
        <w:rPr>
          <w:rFonts w:ascii="Lucida Sans" w:hAnsi="Lucida Sans"/>
          <w:sz w:val="20"/>
          <w:szCs w:val="20"/>
        </w:rPr>
        <w:t>Finindus</w:t>
      </w:r>
      <w:proofErr w:type="spellEnd"/>
      <w:r w:rsidRPr="00A00C4D">
        <w:rPr>
          <w:rFonts w:ascii="Lucida Sans" w:hAnsi="Lucida Sans"/>
          <w:sz w:val="20"/>
          <w:szCs w:val="20"/>
        </w:rPr>
        <w:t xml:space="preserve"> investeert in startende en groeiende technologiebedrijven actief op het vlak van materialen, materiaalverwerking, duurzame productietechnologie en industriële digitalisering.</w:t>
      </w:r>
    </w:p>
    <w:p w14:paraId="4A32FFCA" w14:textId="77777777" w:rsidR="00A00C4D" w:rsidRDefault="00A00C4D" w:rsidP="00BD7805">
      <w:pPr>
        <w:outlineLvl w:val="0"/>
        <w:rPr>
          <w:rFonts w:ascii="Lucida Sans" w:hAnsi="Lucida Sans" w:cs="Calibri Light"/>
          <w:b/>
          <w:sz w:val="20"/>
          <w:szCs w:val="20"/>
        </w:rPr>
      </w:pPr>
    </w:p>
    <w:p w14:paraId="7F7C4956" w14:textId="27B79DF1" w:rsidR="00BD7805" w:rsidRPr="00BD7805" w:rsidRDefault="00BD7805" w:rsidP="00BD7805">
      <w:pPr>
        <w:outlineLvl w:val="0"/>
        <w:rPr>
          <w:rFonts w:ascii="Lucida Sans" w:hAnsi="Lucida Sans" w:cs="Calibri Light"/>
          <w:b/>
          <w:sz w:val="20"/>
          <w:szCs w:val="20"/>
        </w:rPr>
      </w:pPr>
      <w:r w:rsidRPr="00BD7805">
        <w:rPr>
          <w:rFonts w:ascii="Lucida Sans" w:hAnsi="Lucida Sans" w:cs="Calibri Light"/>
          <w:b/>
          <w:sz w:val="20"/>
          <w:szCs w:val="20"/>
        </w:rPr>
        <w:t>Over ENERGIIQ</w:t>
      </w:r>
    </w:p>
    <w:p w14:paraId="5E166A51" w14:textId="1D35909A" w:rsidR="00BD7805" w:rsidRPr="00BD7805" w:rsidRDefault="00BD7805" w:rsidP="00BD7805">
      <w:pPr>
        <w:rPr>
          <w:rFonts w:ascii="Lucida Sans" w:hAnsi="Lucida Sans"/>
          <w:sz w:val="20"/>
        </w:rPr>
      </w:pPr>
      <w:r w:rsidRPr="00BD7805">
        <w:rPr>
          <w:rFonts w:ascii="Lucida Sans" w:hAnsi="Lucida Sans"/>
          <w:sz w:val="20"/>
        </w:rPr>
        <w:t xml:space="preserve">ENERGIIQ is het energie-innovatiefonds van de Provincie Zuid-Holland, dat wordt beheerd door </w:t>
      </w:r>
      <w:proofErr w:type="spellStart"/>
      <w:r w:rsidRPr="00BD7805">
        <w:rPr>
          <w:rFonts w:ascii="Lucida Sans" w:hAnsi="Lucida Sans"/>
          <w:sz w:val="20"/>
        </w:rPr>
        <w:t>InnovationQuarter</w:t>
      </w:r>
      <w:proofErr w:type="spellEnd"/>
      <w:r w:rsidRPr="00BD7805">
        <w:rPr>
          <w:rFonts w:ascii="Lucida Sans" w:hAnsi="Lucida Sans"/>
          <w:sz w:val="20"/>
        </w:rPr>
        <w:t xml:space="preserve">. De provincie Zuid-Holland heeft € 35 mln. beschikbaar gesteld voor ENERGIIQ. </w:t>
      </w:r>
      <w:r w:rsidR="00794808">
        <w:rPr>
          <w:rFonts w:ascii="Lucida Sans" w:hAnsi="Lucida Sans"/>
          <w:sz w:val="20"/>
        </w:rPr>
        <w:t xml:space="preserve">ENERGIIQ </w:t>
      </w:r>
      <w:r w:rsidRPr="00BD7805">
        <w:rPr>
          <w:rFonts w:ascii="Lucida Sans" w:hAnsi="Lucida Sans"/>
          <w:sz w:val="20"/>
        </w:rPr>
        <w:t>investeert in ondernemingen, die klaar zijn voor het commercialiseren van hun bewezen energie-innovatie. De innovatie dient te leiden tot CO2-reductie</w:t>
      </w:r>
      <w:r w:rsidR="0077597F">
        <w:rPr>
          <w:rFonts w:ascii="Lucida Sans" w:hAnsi="Lucida Sans"/>
          <w:sz w:val="20"/>
        </w:rPr>
        <w:t xml:space="preserve"> </w:t>
      </w:r>
      <w:r w:rsidR="00794808">
        <w:rPr>
          <w:rFonts w:ascii="Lucida Sans" w:hAnsi="Lucida Sans"/>
          <w:sz w:val="20"/>
        </w:rPr>
        <w:t xml:space="preserve">en/of banencreatie </w:t>
      </w:r>
      <w:r w:rsidR="0077597F">
        <w:rPr>
          <w:rFonts w:ascii="Lucida Sans" w:hAnsi="Lucida Sans"/>
          <w:sz w:val="20"/>
        </w:rPr>
        <w:t>in de provincie Zuid-Holland.</w:t>
      </w:r>
      <w:r w:rsidRPr="00BD7805">
        <w:rPr>
          <w:rFonts w:ascii="Lucida Sans" w:hAnsi="Lucida Sans"/>
          <w:sz w:val="20"/>
        </w:rPr>
        <w:t xml:space="preserve"> </w:t>
      </w:r>
    </w:p>
    <w:p w14:paraId="1CF98BDB" w14:textId="77777777" w:rsidR="00BD7805" w:rsidRPr="00BD7805" w:rsidRDefault="00BD7805" w:rsidP="00BD7805">
      <w:pPr>
        <w:rPr>
          <w:rFonts w:ascii="Lucida Sans" w:hAnsi="Lucida Sans"/>
          <w:sz w:val="20"/>
        </w:rPr>
      </w:pPr>
    </w:p>
    <w:p w14:paraId="2C770FA6" w14:textId="77777777" w:rsidR="00BD7805" w:rsidRPr="00BD7805" w:rsidRDefault="00BD7805" w:rsidP="00BD7805">
      <w:pPr>
        <w:rPr>
          <w:rFonts w:ascii="Lucida Sans" w:hAnsi="Lucida Sans"/>
          <w:b/>
          <w:sz w:val="20"/>
          <w:szCs w:val="20"/>
        </w:rPr>
      </w:pPr>
      <w:r w:rsidRPr="00BD7805">
        <w:rPr>
          <w:rFonts w:ascii="Lucida Sans" w:hAnsi="Lucida Sans"/>
          <w:b/>
          <w:sz w:val="20"/>
          <w:szCs w:val="20"/>
        </w:rPr>
        <w:t xml:space="preserve">Over </w:t>
      </w:r>
      <w:proofErr w:type="spellStart"/>
      <w:r w:rsidRPr="00BD7805">
        <w:rPr>
          <w:rFonts w:ascii="Lucida Sans" w:hAnsi="Lucida Sans"/>
          <w:b/>
          <w:sz w:val="20"/>
          <w:szCs w:val="20"/>
        </w:rPr>
        <w:t>InnovationQuarter</w:t>
      </w:r>
      <w:proofErr w:type="spellEnd"/>
      <w:r w:rsidRPr="00BD7805">
        <w:rPr>
          <w:rFonts w:ascii="Lucida Sans" w:hAnsi="Lucida Sans"/>
          <w:b/>
          <w:sz w:val="20"/>
          <w:szCs w:val="20"/>
        </w:rPr>
        <w:t xml:space="preserve"> </w:t>
      </w:r>
    </w:p>
    <w:p w14:paraId="6EA02AE5" w14:textId="77777777" w:rsidR="00BD7805" w:rsidRPr="00BD7805" w:rsidRDefault="00BD7805" w:rsidP="00BD7805">
      <w:pPr>
        <w:rPr>
          <w:rFonts w:ascii="Lucida Sans" w:hAnsi="Lucida Sans"/>
          <w:sz w:val="20"/>
          <w:szCs w:val="20"/>
        </w:rPr>
      </w:pPr>
      <w:proofErr w:type="spellStart"/>
      <w:r w:rsidRPr="00BD7805">
        <w:rPr>
          <w:rFonts w:ascii="Lucida Sans" w:hAnsi="Lucida Sans"/>
          <w:sz w:val="20"/>
          <w:szCs w:val="20"/>
        </w:rPr>
        <w:t>InnovationQuarter</w:t>
      </w:r>
      <w:proofErr w:type="spellEnd"/>
      <w:r w:rsidRPr="00BD7805">
        <w:rPr>
          <w:rFonts w:ascii="Lucida Sans" w:hAnsi="Lucida Sans"/>
          <w:sz w:val="20"/>
          <w:szCs w:val="20"/>
        </w:rPr>
        <w:t xml:space="preserve"> is de regionale ontwikkelingsmaatschappij voor Zuid-Holland. </w:t>
      </w:r>
      <w:proofErr w:type="spellStart"/>
      <w:r w:rsidRPr="00BD7805">
        <w:rPr>
          <w:rFonts w:ascii="Lucida Sans" w:hAnsi="Lucida Sans"/>
          <w:sz w:val="20"/>
          <w:szCs w:val="20"/>
        </w:rPr>
        <w:t>InnovationQuarter</w:t>
      </w:r>
      <w:proofErr w:type="spellEnd"/>
      <w:r w:rsidRPr="00BD7805">
        <w:rPr>
          <w:rFonts w:ascii="Lucida Sans" w:hAnsi="Lucida Sans"/>
          <w:sz w:val="20"/>
          <w:szCs w:val="20"/>
        </w:rPr>
        <w:t xml:space="preserve"> investeert in innovatieve Zuid-Hollandse bedrijven met groeiambitie, assisteert internationale ondernemingen bij vestiging in deze unieke deltaregio en organiseert (internationale) samenwerking tussen innovatieve ondernemers, kennisinstellingen en de overheid. Zo ontwikkelt </w:t>
      </w:r>
      <w:proofErr w:type="spellStart"/>
      <w:r w:rsidRPr="00BD7805">
        <w:rPr>
          <w:rFonts w:ascii="Lucida Sans" w:hAnsi="Lucida Sans"/>
          <w:sz w:val="20"/>
          <w:szCs w:val="20"/>
        </w:rPr>
        <w:t>InnovationQuarter</w:t>
      </w:r>
      <w:proofErr w:type="spellEnd"/>
      <w:r w:rsidRPr="00BD7805">
        <w:rPr>
          <w:rFonts w:ascii="Lucida Sans" w:hAnsi="Lucida Sans"/>
          <w:sz w:val="20"/>
          <w:szCs w:val="20"/>
        </w:rPr>
        <w:t xml:space="preserve"> Zuid-Holland samen met het bedrijfsleven tot één van de meest innovatieve regio’s van Europa.</w:t>
      </w:r>
    </w:p>
    <w:p w14:paraId="119A79FF" w14:textId="77777777" w:rsidR="00BD7805" w:rsidRPr="00BD7805" w:rsidRDefault="00BD7805" w:rsidP="00BD7805">
      <w:pPr>
        <w:rPr>
          <w:rFonts w:ascii="Lucida Sans" w:hAnsi="Lucida Sans"/>
          <w:sz w:val="20"/>
          <w:szCs w:val="20"/>
        </w:rPr>
      </w:pPr>
    </w:p>
    <w:p w14:paraId="6E46E734" w14:textId="77777777" w:rsidR="00BD7805" w:rsidRPr="00BD7805" w:rsidRDefault="00BD7805" w:rsidP="00BD7805">
      <w:pPr>
        <w:rPr>
          <w:rFonts w:ascii="Lucida Sans" w:hAnsi="Lucida Sans" w:cs="Calibri Light"/>
          <w:sz w:val="20"/>
          <w:szCs w:val="20"/>
        </w:rPr>
      </w:pPr>
      <w:r w:rsidRPr="00BD7805">
        <w:rPr>
          <w:rFonts w:ascii="Lucida Sans" w:hAnsi="Lucida Sans"/>
          <w:sz w:val="20"/>
          <w:szCs w:val="20"/>
        </w:rPr>
        <w:t xml:space="preserve">Als </w:t>
      </w:r>
      <w:proofErr w:type="spellStart"/>
      <w:r w:rsidRPr="00BD7805">
        <w:rPr>
          <w:rFonts w:ascii="Lucida Sans" w:hAnsi="Lucida Sans"/>
          <w:sz w:val="20"/>
          <w:szCs w:val="20"/>
        </w:rPr>
        <w:t>lifecycle</w:t>
      </w:r>
      <w:proofErr w:type="spellEnd"/>
      <w:r w:rsidRPr="00BD7805">
        <w:rPr>
          <w:rFonts w:ascii="Lucida Sans" w:hAnsi="Lucida Sans"/>
          <w:sz w:val="20"/>
          <w:szCs w:val="20"/>
        </w:rPr>
        <w:t xml:space="preserve"> financier voorziet </w:t>
      </w:r>
      <w:proofErr w:type="spellStart"/>
      <w:r w:rsidRPr="00BD7805">
        <w:rPr>
          <w:rFonts w:ascii="Lucida Sans" w:hAnsi="Lucida Sans"/>
          <w:sz w:val="20"/>
          <w:szCs w:val="20"/>
        </w:rPr>
        <w:t>InnovationQuarter</w:t>
      </w:r>
      <w:proofErr w:type="spellEnd"/>
      <w:r w:rsidRPr="00BD7805">
        <w:rPr>
          <w:rFonts w:ascii="Lucida Sans" w:hAnsi="Lucida Sans"/>
          <w:sz w:val="20"/>
          <w:szCs w:val="20"/>
        </w:rPr>
        <w:t xml:space="preserve"> bedrijven van financiering in verschillende fasen van groei. </w:t>
      </w:r>
      <w:proofErr w:type="spellStart"/>
      <w:r w:rsidRPr="00BD7805">
        <w:rPr>
          <w:rFonts w:ascii="Lucida Sans" w:hAnsi="Lucida Sans"/>
          <w:sz w:val="20"/>
          <w:szCs w:val="20"/>
        </w:rPr>
        <w:t>InnovationQuarter</w:t>
      </w:r>
      <w:proofErr w:type="spellEnd"/>
      <w:r w:rsidRPr="00BD7805">
        <w:rPr>
          <w:rFonts w:ascii="Lucida Sans" w:hAnsi="Lucida Sans"/>
          <w:sz w:val="20"/>
          <w:szCs w:val="20"/>
        </w:rPr>
        <w:t xml:space="preserve"> investeert vanuit drie fondsen: </w:t>
      </w:r>
      <w:proofErr w:type="spellStart"/>
      <w:r w:rsidRPr="00BD7805">
        <w:rPr>
          <w:rFonts w:ascii="Lucida Sans" w:hAnsi="Lucida Sans"/>
          <w:sz w:val="20"/>
          <w:szCs w:val="20"/>
        </w:rPr>
        <w:t>IQCapital</w:t>
      </w:r>
      <w:proofErr w:type="spellEnd"/>
      <w:r w:rsidRPr="00BD7805">
        <w:rPr>
          <w:rFonts w:ascii="Lucida Sans" w:hAnsi="Lucida Sans"/>
          <w:sz w:val="20"/>
          <w:szCs w:val="20"/>
        </w:rPr>
        <w:t xml:space="preserve">, UNIIQ en ENERGIIQ. </w:t>
      </w:r>
    </w:p>
    <w:p w14:paraId="31209F3E" w14:textId="77777777" w:rsidR="00BD7805" w:rsidRPr="00BD7805" w:rsidRDefault="00BD7805" w:rsidP="00BD7805">
      <w:pPr>
        <w:pStyle w:val="Lijstalinea"/>
        <w:numPr>
          <w:ilvl w:val="0"/>
          <w:numId w:val="13"/>
        </w:numPr>
        <w:spacing w:line="270" w:lineRule="atLeast"/>
        <w:rPr>
          <w:rFonts w:ascii="Lucida Sans" w:hAnsi="Lucida Sans" w:cs="Calibri Light"/>
          <w:sz w:val="20"/>
          <w:szCs w:val="20"/>
        </w:rPr>
      </w:pPr>
      <w:proofErr w:type="spellStart"/>
      <w:r w:rsidRPr="00BD7805">
        <w:rPr>
          <w:rFonts w:ascii="Lucida Sans" w:hAnsi="Lucida Sans"/>
          <w:sz w:val="20"/>
          <w:szCs w:val="20"/>
        </w:rPr>
        <w:t>IQCapital</w:t>
      </w:r>
      <w:proofErr w:type="spellEnd"/>
      <w:r w:rsidRPr="00BD7805">
        <w:rPr>
          <w:rFonts w:ascii="Lucida Sans" w:hAnsi="Lucida Sans"/>
          <w:sz w:val="20"/>
          <w:szCs w:val="20"/>
        </w:rPr>
        <w:t xml:space="preserve"> is </w:t>
      </w:r>
      <w:r w:rsidRPr="00BD7805">
        <w:rPr>
          <w:rFonts w:ascii="Lucida Sans" w:hAnsi="Lucida Sans" w:cs="Calibri Light"/>
          <w:sz w:val="20"/>
          <w:szCs w:val="20"/>
        </w:rPr>
        <w:t>een f</w:t>
      </w:r>
      <w:r w:rsidRPr="00BD7805">
        <w:rPr>
          <w:rFonts w:ascii="Lucida Sans" w:hAnsi="Lucida Sans"/>
          <w:sz w:val="20"/>
          <w:szCs w:val="20"/>
        </w:rPr>
        <w:t xml:space="preserve">onds met € 80 mln. kapitaal voor investeringen in innovatieve bedrijven, van startups tot </w:t>
      </w:r>
      <w:proofErr w:type="spellStart"/>
      <w:r w:rsidRPr="00BD7805">
        <w:rPr>
          <w:rFonts w:ascii="Lucida Sans" w:hAnsi="Lucida Sans"/>
          <w:sz w:val="20"/>
          <w:szCs w:val="20"/>
        </w:rPr>
        <w:t>scale</w:t>
      </w:r>
      <w:proofErr w:type="spellEnd"/>
      <w:r w:rsidRPr="00BD7805">
        <w:rPr>
          <w:rFonts w:ascii="Lucida Sans" w:hAnsi="Lucida Sans"/>
          <w:sz w:val="20"/>
          <w:szCs w:val="20"/>
        </w:rPr>
        <w:t xml:space="preserve">-ups en het volwassen MKB in Zuid-Holland. </w:t>
      </w:r>
    </w:p>
    <w:p w14:paraId="4B89CFFC" w14:textId="77777777" w:rsidR="00BD7805" w:rsidRPr="00BD7805" w:rsidRDefault="00BD7805" w:rsidP="00BD7805">
      <w:pPr>
        <w:pStyle w:val="Lijstalinea"/>
        <w:numPr>
          <w:ilvl w:val="0"/>
          <w:numId w:val="13"/>
        </w:numPr>
        <w:spacing w:line="270" w:lineRule="atLeast"/>
        <w:rPr>
          <w:rFonts w:ascii="Lucida Sans" w:hAnsi="Lucida Sans" w:cs="Calibri Light"/>
          <w:sz w:val="20"/>
          <w:szCs w:val="20"/>
        </w:rPr>
      </w:pPr>
      <w:r w:rsidRPr="00BD7805">
        <w:rPr>
          <w:rFonts w:ascii="Lucida Sans" w:hAnsi="Lucida Sans"/>
          <w:sz w:val="20"/>
          <w:szCs w:val="20"/>
        </w:rPr>
        <w:t xml:space="preserve">UNIIQ is een </w:t>
      </w:r>
      <w:proofErr w:type="spellStart"/>
      <w:r w:rsidRPr="00BD7805">
        <w:rPr>
          <w:rFonts w:ascii="Lucida Sans" w:hAnsi="Lucida Sans"/>
          <w:sz w:val="20"/>
          <w:szCs w:val="20"/>
        </w:rPr>
        <w:t>proof</w:t>
      </w:r>
      <w:proofErr w:type="spellEnd"/>
      <w:r w:rsidRPr="00BD7805">
        <w:rPr>
          <w:rFonts w:ascii="Lucida Sans" w:hAnsi="Lucida Sans"/>
          <w:sz w:val="20"/>
          <w:szCs w:val="20"/>
        </w:rPr>
        <w:t xml:space="preserve">-of-concept fonds van € 22 mln. dat is opgezet door </w:t>
      </w:r>
      <w:r w:rsidRPr="00BD7805">
        <w:rPr>
          <w:rFonts w:ascii="Lucida Sans" w:hAnsi="Lucida Sans" w:cs="Calibri Light"/>
          <w:sz w:val="20"/>
          <w:szCs w:val="20"/>
        </w:rPr>
        <w:t xml:space="preserve">Erasmus MC, TU Delft, Universiteit Leiden en </w:t>
      </w:r>
      <w:proofErr w:type="spellStart"/>
      <w:r w:rsidRPr="00BD7805">
        <w:rPr>
          <w:rFonts w:ascii="Lucida Sans" w:hAnsi="Lucida Sans" w:cs="Calibri Light"/>
          <w:sz w:val="20"/>
          <w:szCs w:val="20"/>
        </w:rPr>
        <w:t>InnovationQuarter</w:t>
      </w:r>
      <w:proofErr w:type="spellEnd"/>
      <w:r w:rsidRPr="00BD7805">
        <w:rPr>
          <w:rFonts w:ascii="Lucida Sans" w:hAnsi="Lucida Sans"/>
          <w:sz w:val="20"/>
          <w:szCs w:val="20"/>
        </w:rPr>
        <w:t xml:space="preserve"> om d</w:t>
      </w:r>
      <w:r w:rsidRPr="00BD7805">
        <w:rPr>
          <w:rFonts w:ascii="Lucida Sans" w:hAnsi="Lucida Sans" w:cs="Calibri Light"/>
          <w:sz w:val="20"/>
          <w:szCs w:val="20"/>
        </w:rPr>
        <w:t xml:space="preserve">e meest risicovolle fase van concept tot veelbelovend bedrijf te overbruggen. </w:t>
      </w:r>
      <w:bookmarkStart w:id="6" w:name="_Hlk494276829"/>
    </w:p>
    <w:p w14:paraId="00FCD4D0" w14:textId="77777777" w:rsidR="00BD7805" w:rsidRPr="00BD7805" w:rsidRDefault="00BD7805" w:rsidP="00BD7805">
      <w:pPr>
        <w:pStyle w:val="Lijstalinea"/>
        <w:numPr>
          <w:ilvl w:val="0"/>
          <w:numId w:val="13"/>
        </w:numPr>
        <w:spacing w:line="270" w:lineRule="atLeast"/>
        <w:rPr>
          <w:rFonts w:ascii="Lucida Sans" w:hAnsi="Lucida Sans" w:cs="Calibri Light"/>
          <w:sz w:val="20"/>
          <w:szCs w:val="20"/>
        </w:rPr>
      </w:pPr>
      <w:r w:rsidRPr="00BD7805">
        <w:rPr>
          <w:rFonts w:ascii="Lucida Sans" w:hAnsi="Lucida Sans" w:cs="Calibri Light"/>
          <w:sz w:val="20"/>
          <w:szCs w:val="20"/>
        </w:rPr>
        <w:t>ENERGIIQ is een fonds voor het financieren van de commercialisatie van bewezen energie-innovaties die leiden tot CO2-reductie.</w:t>
      </w:r>
      <w:r w:rsidRPr="00BD7805">
        <w:rPr>
          <w:rFonts w:ascii="Lucida Sans" w:hAnsi="Lucida Sans"/>
        </w:rPr>
        <w:t xml:space="preserve"> </w:t>
      </w:r>
      <w:r w:rsidRPr="00BD7805">
        <w:rPr>
          <w:rFonts w:ascii="Lucida Sans" w:hAnsi="Lucida Sans" w:cs="Calibri Light"/>
          <w:sz w:val="20"/>
          <w:szCs w:val="20"/>
        </w:rPr>
        <w:t xml:space="preserve">Het fonds van € 35 mln. is van de Provincie Zuid-Holland. </w:t>
      </w:r>
    </w:p>
    <w:bookmarkEnd w:id="6"/>
    <w:p w14:paraId="7E7CD001" w14:textId="77777777" w:rsidR="00BD7805" w:rsidRPr="00BD7805" w:rsidRDefault="00BD7805" w:rsidP="00BD7805">
      <w:pPr>
        <w:rPr>
          <w:rFonts w:ascii="Lucida Sans" w:hAnsi="Lucida Sans"/>
          <w:sz w:val="20"/>
          <w:szCs w:val="20"/>
        </w:rPr>
      </w:pPr>
    </w:p>
    <w:p w14:paraId="1544A928" w14:textId="348A93F5" w:rsidR="00BD7805" w:rsidRDefault="00BD7805" w:rsidP="00BD7805">
      <w:pPr>
        <w:rPr>
          <w:rFonts w:ascii="Lucida Sans" w:hAnsi="Lucida Sans"/>
          <w:sz w:val="20"/>
          <w:szCs w:val="20"/>
        </w:rPr>
      </w:pPr>
      <w:proofErr w:type="spellStart"/>
      <w:r w:rsidRPr="00BD7805">
        <w:rPr>
          <w:rFonts w:ascii="Lucida Sans" w:hAnsi="Lucida Sans"/>
          <w:sz w:val="20"/>
          <w:szCs w:val="20"/>
        </w:rPr>
        <w:t>InnovationQuarter</w:t>
      </w:r>
      <w:proofErr w:type="spellEnd"/>
      <w:r w:rsidRPr="00BD7805">
        <w:rPr>
          <w:rFonts w:ascii="Lucida Sans" w:hAnsi="Lucida Sans"/>
          <w:sz w:val="20"/>
          <w:szCs w:val="20"/>
        </w:rPr>
        <w:t xml:space="preserve"> wordt mogelijk gemaakt door het ministerie van Economisch Zaken en Klimaat, de Provincie Zuid-Holland, Metropoolregio Rotterdam Den Haag (MRDH), Rotterdam, Den Haag, Leiden, Delft, Drechtsteden, Westland, Zoetermeer, TU Delft, Erasmus Universiteit Rotterdam, Universiteit Leiden, Leids Universitair Medisch Centrum, Erasmus MC, Stichting HEID (Holdingfonds Economische Investeringen Den Haag) en de Europese Unie.</w:t>
      </w:r>
    </w:p>
    <w:p w14:paraId="435B00C2" w14:textId="1538FBC1" w:rsidR="008802F4" w:rsidRDefault="008802F4" w:rsidP="00BD7805">
      <w:pPr>
        <w:rPr>
          <w:rFonts w:ascii="Lucida Sans" w:hAnsi="Lucida Sans"/>
          <w:sz w:val="20"/>
          <w:szCs w:val="20"/>
        </w:rPr>
      </w:pPr>
    </w:p>
    <w:p w14:paraId="690C1F0D" w14:textId="77777777" w:rsidR="008802F4" w:rsidRPr="008802F4" w:rsidRDefault="008802F4" w:rsidP="008802F4">
      <w:pPr>
        <w:rPr>
          <w:rFonts w:ascii="Lucida Sans" w:hAnsi="Lucida Sans"/>
          <w:b/>
          <w:sz w:val="20"/>
          <w:szCs w:val="20"/>
        </w:rPr>
      </w:pPr>
      <w:r w:rsidRPr="008802F4">
        <w:rPr>
          <w:rFonts w:ascii="Lucida Sans" w:hAnsi="Lucida Sans"/>
          <w:b/>
          <w:sz w:val="20"/>
          <w:szCs w:val="20"/>
        </w:rPr>
        <w:t>Over BOM Brabant Ventures</w:t>
      </w:r>
    </w:p>
    <w:p w14:paraId="11101E40" w14:textId="77777777" w:rsidR="008802F4" w:rsidRPr="008802F4" w:rsidRDefault="008802F4" w:rsidP="008802F4">
      <w:pPr>
        <w:rPr>
          <w:rFonts w:ascii="Lucida Sans" w:hAnsi="Lucida Sans"/>
          <w:sz w:val="20"/>
          <w:szCs w:val="20"/>
        </w:rPr>
      </w:pPr>
      <w:r w:rsidRPr="008802F4">
        <w:rPr>
          <w:rFonts w:ascii="Lucida Sans" w:hAnsi="Lucida Sans"/>
          <w:sz w:val="20"/>
          <w:szCs w:val="20"/>
        </w:rPr>
        <w:t xml:space="preserve">Met het label Brabant Ventures richt de BOM (Brabantse </w:t>
      </w:r>
      <w:proofErr w:type="spellStart"/>
      <w:r w:rsidRPr="008802F4">
        <w:rPr>
          <w:rFonts w:ascii="Lucida Sans" w:hAnsi="Lucida Sans"/>
          <w:sz w:val="20"/>
          <w:szCs w:val="20"/>
        </w:rPr>
        <w:t>Ontwikkelings</w:t>
      </w:r>
      <w:proofErr w:type="spellEnd"/>
      <w:r w:rsidRPr="008802F4">
        <w:rPr>
          <w:rFonts w:ascii="Lucida Sans" w:hAnsi="Lucida Sans"/>
          <w:sz w:val="20"/>
          <w:szCs w:val="20"/>
        </w:rPr>
        <w:t xml:space="preserve"> Maatschappij) zich met kennis en kapitaal op de versnelde, toekomstbestendige groei van ambitieuze Brabantse start- en </w:t>
      </w:r>
      <w:proofErr w:type="spellStart"/>
      <w:r w:rsidRPr="008802F4">
        <w:rPr>
          <w:rFonts w:ascii="Lucida Sans" w:hAnsi="Lucida Sans"/>
          <w:sz w:val="20"/>
          <w:szCs w:val="20"/>
        </w:rPr>
        <w:t>scale</w:t>
      </w:r>
      <w:proofErr w:type="spellEnd"/>
      <w:r w:rsidRPr="008802F4">
        <w:rPr>
          <w:rFonts w:ascii="Lucida Sans" w:hAnsi="Lucida Sans"/>
          <w:sz w:val="20"/>
          <w:szCs w:val="20"/>
        </w:rPr>
        <w:t xml:space="preserve"> ups in de topsectoren </w:t>
      </w:r>
      <w:proofErr w:type="spellStart"/>
      <w:r w:rsidRPr="008802F4">
        <w:rPr>
          <w:rFonts w:ascii="Lucida Sans" w:hAnsi="Lucida Sans"/>
          <w:sz w:val="20"/>
          <w:szCs w:val="20"/>
        </w:rPr>
        <w:t>High-Tech</w:t>
      </w:r>
      <w:proofErr w:type="spellEnd"/>
      <w:r w:rsidRPr="008802F4">
        <w:rPr>
          <w:rFonts w:ascii="Lucida Sans" w:hAnsi="Lucida Sans"/>
          <w:sz w:val="20"/>
          <w:szCs w:val="20"/>
        </w:rPr>
        <w:t xml:space="preserve"> Systemen en Software, </w:t>
      </w:r>
      <w:proofErr w:type="spellStart"/>
      <w:r w:rsidRPr="008802F4">
        <w:rPr>
          <w:rFonts w:ascii="Lucida Sans" w:hAnsi="Lucida Sans"/>
          <w:sz w:val="20"/>
          <w:szCs w:val="20"/>
        </w:rPr>
        <w:t>Agrifood</w:t>
      </w:r>
      <w:proofErr w:type="spellEnd"/>
      <w:r w:rsidRPr="008802F4">
        <w:rPr>
          <w:rFonts w:ascii="Lucida Sans" w:hAnsi="Lucida Sans"/>
          <w:sz w:val="20"/>
          <w:szCs w:val="20"/>
        </w:rPr>
        <w:t xml:space="preserve">, Life Sciences &amp; Health, Maintenance, Supply Chain en </w:t>
      </w:r>
      <w:proofErr w:type="spellStart"/>
      <w:r w:rsidRPr="008802F4">
        <w:rPr>
          <w:rFonts w:ascii="Lucida Sans" w:hAnsi="Lucida Sans"/>
          <w:sz w:val="20"/>
          <w:szCs w:val="20"/>
        </w:rPr>
        <w:t>Biobased</w:t>
      </w:r>
      <w:proofErr w:type="spellEnd"/>
      <w:r w:rsidRPr="008802F4">
        <w:rPr>
          <w:rFonts w:ascii="Lucida Sans" w:hAnsi="Lucida Sans"/>
          <w:sz w:val="20"/>
          <w:szCs w:val="20"/>
        </w:rPr>
        <w:t xml:space="preserve"> </w:t>
      </w:r>
      <w:proofErr w:type="spellStart"/>
      <w:r w:rsidRPr="008802F4">
        <w:rPr>
          <w:rFonts w:ascii="Lucida Sans" w:hAnsi="Lucida Sans"/>
          <w:sz w:val="20"/>
          <w:szCs w:val="20"/>
        </w:rPr>
        <w:t>Economy</w:t>
      </w:r>
      <w:proofErr w:type="spellEnd"/>
      <w:r w:rsidRPr="008802F4">
        <w:rPr>
          <w:rFonts w:ascii="Lucida Sans" w:hAnsi="Lucida Sans"/>
          <w:sz w:val="20"/>
          <w:szCs w:val="20"/>
        </w:rPr>
        <w:t>.</w:t>
      </w:r>
    </w:p>
    <w:p w14:paraId="461ED675" w14:textId="77777777" w:rsidR="008802F4" w:rsidRDefault="008802F4" w:rsidP="00BD7805">
      <w:pPr>
        <w:rPr>
          <w:ins w:id="7" w:author="Jasper Geselschap" w:date="2018-04-05T15:40:00Z"/>
          <w:rFonts w:ascii="Lucida Sans" w:hAnsi="Lucida Sans"/>
          <w:sz w:val="20"/>
          <w:szCs w:val="20"/>
        </w:rPr>
      </w:pPr>
    </w:p>
    <w:p w14:paraId="494BDC4C" w14:textId="7E4F307D" w:rsidR="007E7915" w:rsidRDefault="007E7915" w:rsidP="00BD7805">
      <w:pPr>
        <w:rPr>
          <w:rFonts w:ascii="Lucida Sans" w:hAnsi="Lucida Sans"/>
          <w:sz w:val="24"/>
          <w:szCs w:val="24"/>
        </w:rPr>
      </w:pPr>
    </w:p>
    <w:sectPr w:rsidR="007E7915" w:rsidSect="006D0D18">
      <w:headerReference w:type="default" r:id="rId17"/>
      <w:footerReference w:type="default" r:id="rId18"/>
      <w:headerReference w:type="first" r:id="rId19"/>
      <w:footerReference w:type="first" r:id="rId20"/>
      <w:pgSz w:w="11900" w:h="16840"/>
      <w:pgMar w:top="2268" w:right="1701" w:bottom="1701" w:left="1701" w:header="567" w:footer="0" w:gutter="0"/>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F07D1C" w14:textId="77777777" w:rsidR="0020640E" w:rsidRDefault="0020640E" w:rsidP="00C027E0">
      <w:pPr>
        <w:spacing w:line="240" w:lineRule="auto"/>
      </w:pPr>
      <w:r>
        <w:separator/>
      </w:r>
    </w:p>
  </w:endnote>
  <w:endnote w:type="continuationSeparator" w:id="0">
    <w:p w14:paraId="0BB7C192" w14:textId="77777777" w:rsidR="0020640E" w:rsidRDefault="0020640E" w:rsidP="00C027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Ubuntu">
    <w:altName w:val="Arial"/>
    <w:charset w:val="00"/>
    <w:family w:val="auto"/>
    <w:pitch w:val="variable"/>
    <w:sig w:usb0="E00002FF" w:usb1="5000205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nother shabby">
    <w:altName w:val="Corbel"/>
    <w:charset w:val="00"/>
    <w:family w:val="auto"/>
    <w:pitch w:val="variable"/>
    <w:sig w:usb0="A00000AF" w:usb1="5000004B"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ission Script">
    <w:altName w:val="Times New Roman"/>
    <w:charset w:val="00"/>
    <w:family w:val="auto"/>
    <w:pitch w:val="variable"/>
    <w:sig w:usb0="00000003" w:usb1="00000000" w:usb2="00000000" w:usb3="00000000" w:csb0="00000001" w:csb1="00000000"/>
  </w:font>
  <w:font w:name="Roboto">
    <w:altName w:val="Times New Roman"/>
    <w:charset w:val="00"/>
    <w:family w:val="auto"/>
    <w:pitch w:val="default"/>
  </w:font>
  <w:font w:name="Ubuntu Medium">
    <w:altName w:val="Times New Roman"/>
    <w:charset w:val="00"/>
    <w:family w:val="auto"/>
    <w:pitch w:val="variable"/>
    <w:sig w:usb0="00000001" w:usb1="5000205B"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AB6B3" w14:textId="77777777" w:rsidR="00C13A56" w:rsidRPr="00AA5A94" w:rsidRDefault="00297648" w:rsidP="00404FFC">
    <w:pPr>
      <w:pStyle w:val="Geenafstand"/>
      <w:ind w:left="-142"/>
    </w:pPr>
    <w:r>
      <w:rPr>
        <w:noProof/>
      </w:rPr>
      <w:drawing>
        <wp:anchor distT="0" distB="0" distL="114300" distR="114300" simplePos="0" relativeHeight="251658240" behindDoc="0" locked="0" layoutInCell="1" allowOverlap="1" wp14:anchorId="01A6C526" wp14:editId="75E5F53A">
          <wp:simplePos x="0" y="0"/>
          <wp:positionH relativeFrom="column">
            <wp:posOffset>-89535</wp:posOffset>
          </wp:positionH>
          <wp:positionV relativeFrom="paragraph">
            <wp:posOffset>-250190</wp:posOffset>
          </wp:positionV>
          <wp:extent cx="5396230" cy="1237046"/>
          <wp:effectExtent l="0" t="0" r="0" b="1270"/>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oter ENERGIIQ persbericht-01.jpg"/>
                  <pic:cNvPicPr/>
                </pic:nvPicPr>
                <pic:blipFill rotWithShape="1">
                  <a:blip r:embed="rId1"/>
                  <a:srcRect l="14593" t="8475" r="11630" b="8734"/>
                  <a:stretch/>
                </pic:blipFill>
                <pic:spPr bwMode="auto">
                  <a:xfrm>
                    <a:off x="0" y="0"/>
                    <a:ext cx="5396230" cy="12370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661AE" w14:textId="77777777" w:rsidR="00416C70" w:rsidRDefault="00B73172">
    <w:pPr>
      <w:pStyle w:val="Voettekst"/>
    </w:pPr>
    <w:r>
      <w:rPr>
        <w:noProof/>
      </w:rPr>
      <w:drawing>
        <wp:inline distT="0" distB="0" distL="0" distR="0" wp14:anchorId="7CF99440" wp14:editId="0DB9437B">
          <wp:extent cx="5567700" cy="12763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oter ENERGIIQ persbericht-01.jpg"/>
                  <pic:cNvPicPr/>
                </pic:nvPicPr>
                <pic:blipFill rotWithShape="1">
                  <a:blip r:embed="rId1"/>
                  <a:srcRect l="14593" t="8475" r="11630" b="8734"/>
                  <a:stretch/>
                </pic:blipFill>
                <pic:spPr bwMode="auto">
                  <a:xfrm>
                    <a:off x="0" y="0"/>
                    <a:ext cx="5608263" cy="1285649"/>
                  </a:xfrm>
                  <a:prstGeom prst="rect">
                    <a:avLst/>
                  </a:prstGeom>
                  <a:ln>
                    <a:noFill/>
                  </a:ln>
                  <a:extLst>
                    <a:ext uri="{53640926-AAD7-44D8-BBD7-CCE9431645EC}">
                      <a14:shadowObscured xmlns:a14="http://schemas.microsoft.com/office/drawing/2010/main"/>
                    </a:ext>
                  </a:extLst>
                </pic:spPr>
              </pic:pic>
            </a:graphicData>
          </a:graphic>
        </wp:inline>
      </w:drawing>
    </w:r>
    <w: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BFE957" w14:textId="77777777" w:rsidR="0020640E" w:rsidRDefault="0020640E" w:rsidP="00C027E0">
      <w:pPr>
        <w:spacing w:line="240" w:lineRule="auto"/>
      </w:pPr>
      <w:r>
        <w:separator/>
      </w:r>
    </w:p>
  </w:footnote>
  <w:footnote w:type="continuationSeparator" w:id="0">
    <w:p w14:paraId="5E6EB4A5" w14:textId="77777777" w:rsidR="0020640E" w:rsidRDefault="0020640E" w:rsidP="00C027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A515F" w14:textId="77777777" w:rsidR="00C13A56" w:rsidRPr="00287F35" w:rsidRDefault="00B73172" w:rsidP="00287F35">
    <w:pPr>
      <w:pStyle w:val="Koptekst"/>
    </w:pPr>
    <w:r>
      <w:rPr>
        <w:noProof/>
      </w:rPr>
      <w:drawing>
        <wp:inline distT="0" distB="0" distL="0" distR="0" wp14:anchorId="00690610" wp14:editId="581A3D19">
          <wp:extent cx="1524000" cy="588044"/>
          <wp:effectExtent l="0" t="0" r="0" b="254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ENERGIIQ_CMYK-met_payoff.jpg"/>
                  <pic:cNvPicPr/>
                </pic:nvPicPr>
                <pic:blipFill>
                  <a:blip r:embed="rId1"/>
                  <a:stretch>
                    <a:fillRect/>
                  </a:stretch>
                </pic:blipFill>
                <pic:spPr>
                  <a:xfrm>
                    <a:off x="0" y="0"/>
                    <a:ext cx="1543871" cy="59571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A212F" w14:textId="77777777" w:rsidR="00C13A56" w:rsidRDefault="00B73172">
    <w:pPr>
      <w:pStyle w:val="Koptekst"/>
    </w:pPr>
    <w:r>
      <w:rPr>
        <w:noProof/>
      </w:rPr>
      <w:drawing>
        <wp:inline distT="0" distB="0" distL="0" distR="0" wp14:anchorId="11FDBBA5" wp14:editId="4E145479">
          <wp:extent cx="1952625" cy="753431"/>
          <wp:effectExtent l="0" t="0" r="0" b="889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ENERGIIQ_CMYK-met_payoff.jpg"/>
                  <pic:cNvPicPr/>
                </pic:nvPicPr>
                <pic:blipFill>
                  <a:blip r:embed="rId1"/>
                  <a:stretch>
                    <a:fillRect/>
                  </a:stretch>
                </pic:blipFill>
                <pic:spPr>
                  <a:xfrm>
                    <a:off x="0" y="0"/>
                    <a:ext cx="1968703" cy="7596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E3778"/>
    <w:multiLevelType w:val="hybridMultilevel"/>
    <w:tmpl w:val="5128F838"/>
    <w:lvl w:ilvl="0" w:tplc="F97C93A4">
      <w:start w:val="2274"/>
      <w:numFmt w:val="bullet"/>
      <w:lvlText w:val="-"/>
      <w:lvlJc w:val="left"/>
      <w:pPr>
        <w:ind w:left="1080" w:hanging="360"/>
      </w:pPr>
      <w:rPr>
        <w:rFonts w:ascii="Ubuntu" w:eastAsiaTheme="minorEastAsia" w:hAnsi="Ubuntu"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3C23FA3"/>
    <w:multiLevelType w:val="hybridMultilevel"/>
    <w:tmpl w:val="38A0A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8E2606"/>
    <w:multiLevelType w:val="hybridMultilevel"/>
    <w:tmpl w:val="12164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CB23FB"/>
    <w:multiLevelType w:val="hybridMultilevel"/>
    <w:tmpl w:val="D130D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0B3FEF"/>
    <w:multiLevelType w:val="hybridMultilevel"/>
    <w:tmpl w:val="0462A3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347708B1"/>
    <w:multiLevelType w:val="hybridMultilevel"/>
    <w:tmpl w:val="1B70001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CB81650"/>
    <w:multiLevelType w:val="multilevel"/>
    <w:tmpl w:val="6A7448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571F42"/>
    <w:multiLevelType w:val="hybridMultilevel"/>
    <w:tmpl w:val="CC124CB8"/>
    <w:lvl w:ilvl="0" w:tplc="C9E86270">
      <w:start w:val="2595"/>
      <w:numFmt w:val="bullet"/>
      <w:lvlText w:val="-"/>
      <w:lvlJc w:val="left"/>
      <w:pPr>
        <w:ind w:left="720" w:hanging="360"/>
      </w:pPr>
      <w:rPr>
        <w:rFonts w:ascii="Calibri Light" w:eastAsiaTheme="minorEastAsia"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3F26765"/>
    <w:multiLevelType w:val="hybridMultilevel"/>
    <w:tmpl w:val="C7E8C81C"/>
    <w:lvl w:ilvl="0" w:tplc="F97C93A4">
      <w:start w:val="2274"/>
      <w:numFmt w:val="bullet"/>
      <w:lvlText w:val="-"/>
      <w:lvlJc w:val="left"/>
      <w:pPr>
        <w:ind w:left="1080" w:hanging="360"/>
      </w:pPr>
      <w:rPr>
        <w:rFonts w:ascii="Ubuntu" w:eastAsiaTheme="minorEastAsia" w:hAnsi="Ubuntu"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51306E7"/>
    <w:multiLevelType w:val="hybridMultilevel"/>
    <w:tmpl w:val="0270E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B335DC"/>
    <w:multiLevelType w:val="hybridMultilevel"/>
    <w:tmpl w:val="8D5EE098"/>
    <w:lvl w:ilvl="0" w:tplc="F97C93A4">
      <w:start w:val="2274"/>
      <w:numFmt w:val="bullet"/>
      <w:lvlText w:val="-"/>
      <w:lvlJc w:val="left"/>
      <w:pPr>
        <w:ind w:left="720" w:hanging="360"/>
      </w:pPr>
      <w:rPr>
        <w:rFonts w:ascii="Ubuntu" w:eastAsiaTheme="minorEastAsia" w:hAnsi="Ubuntu"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2C552D"/>
    <w:multiLevelType w:val="hybridMultilevel"/>
    <w:tmpl w:val="B9708348"/>
    <w:lvl w:ilvl="0" w:tplc="F97C93A4">
      <w:start w:val="2274"/>
      <w:numFmt w:val="bullet"/>
      <w:lvlText w:val="-"/>
      <w:lvlJc w:val="left"/>
      <w:pPr>
        <w:ind w:left="720" w:hanging="360"/>
      </w:pPr>
      <w:rPr>
        <w:rFonts w:ascii="Ubuntu" w:eastAsiaTheme="minorEastAsia" w:hAnsi="Ubuntu"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1679C8"/>
    <w:multiLevelType w:val="hybridMultilevel"/>
    <w:tmpl w:val="2DCE8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8"/>
  </w:num>
  <w:num w:numId="4">
    <w:abstractNumId w:val="11"/>
  </w:num>
  <w:num w:numId="5">
    <w:abstractNumId w:val="0"/>
  </w:num>
  <w:num w:numId="6">
    <w:abstractNumId w:val="12"/>
  </w:num>
  <w:num w:numId="7">
    <w:abstractNumId w:val="3"/>
  </w:num>
  <w:num w:numId="8">
    <w:abstractNumId w:val="1"/>
  </w:num>
  <w:num w:numId="9">
    <w:abstractNumId w:val="9"/>
  </w:num>
  <w:num w:numId="10">
    <w:abstractNumId w:val="6"/>
  </w:num>
  <w:num w:numId="11">
    <w:abstractNumId w:val="7"/>
  </w:num>
  <w:num w:numId="12">
    <w:abstractNumId w:val="5"/>
  </w:num>
  <w:num w:numId="1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anja Baars">
    <w15:presenceInfo w15:providerId="None" w15:userId="Tanja Baars"/>
  </w15:person>
  <w15:person w15:author="Jasper Geselschap">
    <w15:presenceInfo w15:providerId="None" w15:userId="Jasper Geselscha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805"/>
    <w:rsid w:val="00010CDC"/>
    <w:rsid w:val="000112F6"/>
    <w:rsid w:val="0001497B"/>
    <w:rsid w:val="0003143B"/>
    <w:rsid w:val="00046CA8"/>
    <w:rsid w:val="00061C83"/>
    <w:rsid w:val="0006291C"/>
    <w:rsid w:val="00095702"/>
    <w:rsid w:val="000A3C40"/>
    <w:rsid w:val="000A5718"/>
    <w:rsid w:val="000A6153"/>
    <w:rsid w:val="000B3756"/>
    <w:rsid w:val="000B7E48"/>
    <w:rsid w:val="000C32EF"/>
    <w:rsid w:val="000C3A47"/>
    <w:rsid w:val="000D3A05"/>
    <w:rsid w:val="000D5388"/>
    <w:rsid w:val="000D5AD7"/>
    <w:rsid w:val="000E1676"/>
    <w:rsid w:val="000E4294"/>
    <w:rsid w:val="000F459E"/>
    <w:rsid w:val="000F6C50"/>
    <w:rsid w:val="00105A2D"/>
    <w:rsid w:val="00107EFC"/>
    <w:rsid w:val="0013765B"/>
    <w:rsid w:val="00150D6C"/>
    <w:rsid w:val="00152C36"/>
    <w:rsid w:val="00164578"/>
    <w:rsid w:val="0018464B"/>
    <w:rsid w:val="00193BF1"/>
    <w:rsid w:val="0019724B"/>
    <w:rsid w:val="001B2730"/>
    <w:rsid w:val="001D236F"/>
    <w:rsid w:val="001F400E"/>
    <w:rsid w:val="001F50E6"/>
    <w:rsid w:val="0020640E"/>
    <w:rsid w:val="0021301D"/>
    <w:rsid w:val="00213D21"/>
    <w:rsid w:val="002204B0"/>
    <w:rsid w:val="002213D1"/>
    <w:rsid w:val="002224EC"/>
    <w:rsid w:val="00231B6D"/>
    <w:rsid w:val="00241FD1"/>
    <w:rsid w:val="00247002"/>
    <w:rsid w:val="002519EC"/>
    <w:rsid w:val="0025208F"/>
    <w:rsid w:val="00254749"/>
    <w:rsid w:val="00263CB8"/>
    <w:rsid w:val="002644E5"/>
    <w:rsid w:val="00264799"/>
    <w:rsid w:val="002758F6"/>
    <w:rsid w:val="00281444"/>
    <w:rsid w:val="00287F35"/>
    <w:rsid w:val="00292D90"/>
    <w:rsid w:val="00294290"/>
    <w:rsid w:val="00297648"/>
    <w:rsid w:val="002A4796"/>
    <w:rsid w:val="002B7EDE"/>
    <w:rsid w:val="002D4E36"/>
    <w:rsid w:val="002E3363"/>
    <w:rsid w:val="002F2D96"/>
    <w:rsid w:val="002F571F"/>
    <w:rsid w:val="002F6B8A"/>
    <w:rsid w:val="002F6E26"/>
    <w:rsid w:val="00301A36"/>
    <w:rsid w:val="003023FF"/>
    <w:rsid w:val="00306132"/>
    <w:rsid w:val="00310AC5"/>
    <w:rsid w:val="003164EF"/>
    <w:rsid w:val="00316BB9"/>
    <w:rsid w:val="00330084"/>
    <w:rsid w:val="0033246E"/>
    <w:rsid w:val="003405E9"/>
    <w:rsid w:val="00340FFC"/>
    <w:rsid w:val="00345245"/>
    <w:rsid w:val="003533C5"/>
    <w:rsid w:val="00357663"/>
    <w:rsid w:val="00371DFF"/>
    <w:rsid w:val="00380D21"/>
    <w:rsid w:val="003872DE"/>
    <w:rsid w:val="00396312"/>
    <w:rsid w:val="003A2804"/>
    <w:rsid w:val="003B332D"/>
    <w:rsid w:val="003B68B2"/>
    <w:rsid w:val="003B7DE4"/>
    <w:rsid w:val="003C17A2"/>
    <w:rsid w:val="003C1A27"/>
    <w:rsid w:val="003C2875"/>
    <w:rsid w:val="003C29D4"/>
    <w:rsid w:val="003F77F8"/>
    <w:rsid w:val="00404FFC"/>
    <w:rsid w:val="00413F41"/>
    <w:rsid w:val="00416C70"/>
    <w:rsid w:val="00417754"/>
    <w:rsid w:val="004235E5"/>
    <w:rsid w:val="00425D3F"/>
    <w:rsid w:val="00431278"/>
    <w:rsid w:val="0043673D"/>
    <w:rsid w:val="00442254"/>
    <w:rsid w:val="00442368"/>
    <w:rsid w:val="00466C0D"/>
    <w:rsid w:val="00483349"/>
    <w:rsid w:val="00483CB5"/>
    <w:rsid w:val="004862D2"/>
    <w:rsid w:val="004932D0"/>
    <w:rsid w:val="00495A99"/>
    <w:rsid w:val="004A2450"/>
    <w:rsid w:val="004A6AE0"/>
    <w:rsid w:val="004B3721"/>
    <w:rsid w:val="004C55DE"/>
    <w:rsid w:val="004D08D7"/>
    <w:rsid w:val="004D34BA"/>
    <w:rsid w:val="004D59FF"/>
    <w:rsid w:val="004D772F"/>
    <w:rsid w:val="004E2C98"/>
    <w:rsid w:val="004E472F"/>
    <w:rsid w:val="004E68FD"/>
    <w:rsid w:val="00501C8A"/>
    <w:rsid w:val="00504353"/>
    <w:rsid w:val="00504EF7"/>
    <w:rsid w:val="00512C90"/>
    <w:rsid w:val="00522AB4"/>
    <w:rsid w:val="005235DB"/>
    <w:rsid w:val="005324A2"/>
    <w:rsid w:val="00535785"/>
    <w:rsid w:val="00535997"/>
    <w:rsid w:val="005538C4"/>
    <w:rsid w:val="00554D40"/>
    <w:rsid w:val="00556D7E"/>
    <w:rsid w:val="00562055"/>
    <w:rsid w:val="005645A0"/>
    <w:rsid w:val="005753F5"/>
    <w:rsid w:val="005802CE"/>
    <w:rsid w:val="005807E8"/>
    <w:rsid w:val="00585DA9"/>
    <w:rsid w:val="00586354"/>
    <w:rsid w:val="00596032"/>
    <w:rsid w:val="005A0AF4"/>
    <w:rsid w:val="005A165C"/>
    <w:rsid w:val="005A22F1"/>
    <w:rsid w:val="005A2F1E"/>
    <w:rsid w:val="005A732F"/>
    <w:rsid w:val="005B1BF4"/>
    <w:rsid w:val="005B5AA8"/>
    <w:rsid w:val="005C3764"/>
    <w:rsid w:val="005C4C71"/>
    <w:rsid w:val="005D1A15"/>
    <w:rsid w:val="005D4389"/>
    <w:rsid w:val="005E5135"/>
    <w:rsid w:val="005F3981"/>
    <w:rsid w:val="006246AF"/>
    <w:rsid w:val="00626FD9"/>
    <w:rsid w:val="00631FE5"/>
    <w:rsid w:val="00633096"/>
    <w:rsid w:val="0063513F"/>
    <w:rsid w:val="00643810"/>
    <w:rsid w:val="00646214"/>
    <w:rsid w:val="00652FD7"/>
    <w:rsid w:val="00655BC9"/>
    <w:rsid w:val="00665DDD"/>
    <w:rsid w:val="00672130"/>
    <w:rsid w:val="006721AE"/>
    <w:rsid w:val="00675912"/>
    <w:rsid w:val="00677451"/>
    <w:rsid w:val="006824C3"/>
    <w:rsid w:val="006847A1"/>
    <w:rsid w:val="006A4C23"/>
    <w:rsid w:val="006A6718"/>
    <w:rsid w:val="006B79B8"/>
    <w:rsid w:val="006C24AD"/>
    <w:rsid w:val="006C2872"/>
    <w:rsid w:val="006C2A77"/>
    <w:rsid w:val="006D00C3"/>
    <w:rsid w:val="006D0D18"/>
    <w:rsid w:val="006D17AB"/>
    <w:rsid w:val="006F27CA"/>
    <w:rsid w:val="006F57A4"/>
    <w:rsid w:val="006F5D10"/>
    <w:rsid w:val="007019FF"/>
    <w:rsid w:val="00725C77"/>
    <w:rsid w:val="00726334"/>
    <w:rsid w:val="00731EC5"/>
    <w:rsid w:val="0073560A"/>
    <w:rsid w:val="0075070C"/>
    <w:rsid w:val="00753F93"/>
    <w:rsid w:val="0077597F"/>
    <w:rsid w:val="007826D0"/>
    <w:rsid w:val="00794808"/>
    <w:rsid w:val="007D347D"/>
    <w:rsid w:val="007D6D10"/>
    <w:rsid w:val="007E2E36"/>
    <w:rsid w:val="007E4369"/>
    <w:rsid w:val="007E553C"/>
    <w:rsid w:val="007E7915"/>
    <w:rsid w:val="007F78F1"/>
    <w:rsid w:val="007F7D68"/>
    <w:rsid w:val="00801DD5"/>
    <w:rsid w:val="00803638"/>
    <w:rsid w:val="00803BAB"/>
    <w:rsid w:val="00813D54"/>
    <w:rsid w:val="008307AC"/>
    <w:rsid w:val="00846220"/>
    <w:rsid w:val="00853D3F"/>
    <w:rsid w:val="00875BF6"/>
    <w:rsid w:val="008802F4"/>
    <w:rsid w:val="00881171"/>
    <w:rsid w:val="0089753D"/>
    <w:rsid w:val="008978D3"/>
    <w:rsid w:val="008B3710"/>
    <w:rsid w:val="008B486A"/>
    <w:rsid w:val="008B6F06"/>
    <w:rsid w:val="008C16E8"/>
    <w:rsid w:val="008C5BC8"/>
    <w:rsid w:val="00900F1F"/>
    <w:rsid w:val="00902567"/>
    <w:rsid w:val="00907F3B"/>
    <w:rsid w:val="00910B26"/>
    <w:rsid w:val="009224F0"/>
    <w:rsid w:val="0092543E"/>
    <w:rsid w:val="00925626"/>
    <w:rsid w:val="00930E2B"/>
    <w:rsid w:val="00934010"/>
    <w:rsid w:val="009437B4"/>
    <w:rsid w:val="00943FC3"/>
    <w:rsid w:val="0095339A"/>
    <w:rsid w:val="00965C39"/>
    <w:rsid w:val="00981003"/>
    <w:rsid w:val="009A7225"/>
    <w:rsid w:val="009D0355"/>
    <w:rsid w:val="009D5544"/>
    <w:rsid w:val="009E2099"/>
    <w:rsid w:val="009F3E26"/>
    <w:rsid w:val="009F58F8"/>
    <w:rsid w:val="00A00AE7"/>
    <w:rsid w:val="00A00C4D"/>
    <w:rsid w:val="00A01A59"/>
    <w:rsid w:val="00A02713"/>
    <w:rsid w:val="00A129EA"/>
    <w:rsid w:val="00A152FB"/>
    <w:rsid w:val="00A15E31"/>
    <w:rsid w:val="00A259BA"/>
    <w:rsid w:val="00A43D19"/>
    <w:rsid w:val="00A5486A"/>
    <w:rsid w:val="00A71D72"/>
    <w:rsid w:val="00A72B62"/>
    <w:rsid w:val="00A8164B"/>
    <w:rsid w:val="00A84C55"/>
    <w:rsid w:val="00AA2EC2"/>
    <w:rsid w:val="00AA335A"/>
    <w:rsid w:val="00AA3E72"/>
    <w:rsid w:val="00AA5A94"/>
    <w:rsid w:val="00AA612F"/>
    <w:rsid w:val="00AC082F"/>
    <w:rsid w:val="00AC12C9"/>
    <w:rsid w:val="00AC1BB7"/>
    <w:rsid w:val="00AD197E"/>
    <w:rsid w:val="00AE0F3C"/>
    <w:rsid w:val="00AE256B"/>
    <w:rsid w:val="00B0480F"/>
    <w:rsid w:val="00B10DFF"/>
    <w:rsid w:val="00B319C4"/>
    <w:rsid w:val="00B32ABC"/>
    <w:rsid w:val="00B431A1"/>
    <w:rsid w:val="00B556F9"/>
    <w:rsid w:val="00B5598A"/>
    <w:rsid w:val="00B65421"/>
    <w:rsid w:val="00B65C08"/>
    <w:rsid w:val="00B671CC"/>
    <w:rsid w:val="00B73172"/>
    <w:rsid w:val="00BA6BA9"/>
    <w:rsid w:val="00BA7D36"/>
    <w:rsid w:val="00BD2D33"/>
    <w:rsid w:val="00BD7805"/>
    <w:rsid w:val="00BE1ABB"/>
    <w:rsid w:val="00BF3F35"/>
    <w:rsid w:val="00C027E0"/>
    <w:rsid w:val="00C04A0E"/>
    <w:rsid w:val="00C11575"/>
    <w:rsid w:val="00C13A56"/>
    <w:rsid w:val="00C24B40"/>
    <w:rsid w:val="00C317FE"/>
    <w:rsid w:val="00C31804"/>
    <w:rsid w:val="00C44A62"/>
    <w:rsid w:val="00C53F79"/>
    <w:rsid w:val="00C77AE9"/>
    <w:rsid w:val="00C80375"/>
    <w:rsid w:val="00C85689"/>
    <w:rsid w:val="00C961F1"/>
    <w:rsid w:val="00C97C65"/>
    <w:rsid w:val="00CA38D1"/>
    <w:rsid w:val="00CB59DC"/>
    <w:rsid w:val="00CC0382"/>
    <w:rsid w:val="00CC402C"/>
    <w:rsid w:val="00CC6BAE"/>
    <w:rsid w:val="00CD2450"/>
    <w:rsid w:val="00CD38F5"/>
    <w:rsid w:val="00CE3185"/>
    <w:rsid w:val="00CE620A"/>
    <w:rsid w:val="00D14A7A"/>
    <w:rsid w:val="00D174F8"/>
    <w:rsid w:val="00D2548B"/>
    <w:rsid w:val="00D30C86"/>
    <w:rsid w:val="00D41958"/>
    <w:rsid w:val="00D45B7C"/>
    <w:rsid w:val="00D46397"/>
    <w:rsid w:val="00D566A8"/>
    <w:rsid w:val="00D6125E"/>
    <w:rsid w:val="00D62651"/>
    <w:rsid w:val="00D65994"/>
    <w:rsid w:val="00D84A91"/>
    <w:rsid w:val="00D861BB"/>
    <w:rsid w:val="00D92240"/>
    <w:rsid w:val="00D9343D"/>
    <w:rsid w:val="00DA2707"/>
    <w:rsid w:val="00DD0B23"/>
    <w:rsid w:val="00DD71EB"/>
    <w:rsid w:val="00DE2A6D"/>
    <w:rsid w:val="00DF583B"/>
    <w:rsid w:val="00DF65AA"/>
    <w:rsid w:val="00E027F0"/>
    <w:rsid w:val="00E043BC"/>
    <w:rsid w:val="00E11B14"/>
    <w:rsid w:val="00E146C5"/>
    <w:rsid w:val="00E32358"/>
    <w:rsid w:val="00E33FD9"/>
    <w:rsid w:val="00E343E0"/>
    <w:rsid w:val="00E37A89"/>
    <w:rsid w:val="00E44687"/>
    <w:rsid w:val="00E4742B"/>
    <w:rsid w:val="00E52AD8"/>
    <w:rsid w:val="00E537E8"/>
    <w:rsid w:val="00E57218"/>
    <w:rsid w:val="00E573C1"/>
    <w:rsid w:val="00E63366"/>
    <w:rsid w:val="00E6360A"/>
    <w:rsid w:val="00E72FBD"/>
    <w:rsid w:val="00E73FD5"/>
    <w:rsid w:val="00E82BBD"/>
    <w:rsid w:val="00E947B7"/>
    <w:rsid w:val="00E94C3C"/>
    <w:rsid w:val="00EA154F"/>
    <w:rsid w:val="00EA745E"/>
    <w:rsid w:val="00EB097C"/>
    <w:rsid w:val="00EC7F22"/>
    <w:rsid w:val="00ED3B9E"/>
    <w:rsid w:val="00ED7406"/>
    <w:rsid w:val="00EE26EC"/>
    <w:rsid w:val="00EF29B5"/>
    <w:rsid w:val="00EF33F9"/>
    <w:rsid w:val="00EF5D7B"/>
    <w:rsid w:val="00F039DE"/>
    <w:rsid w:val="00F04597"/>
    <w:rsid w:val="00F36A7C"/>
    <w:rsid w:val="00F37541"/>
    <w:rsid w:val="00F425F3"/>
    <w:rsid w:val="00F43612"/>
    <w:rsid w:val="00F53178"/>
    <w:rsid w:val="00F566C1"/>
    <w:rsid w:val="00F57228"/>
    <w:rsid w:val="00F651C6"/>
    <w:rsid w:val="00F73663"/>
    <w:rsid w:val="00F82908"/>
    <w:rsid w:val="00F84CB2"/>
    <w:rsid w:val="00F87CF9"/>
    <w:rsid w:val="00FD44EB"/>
    <w:rsid w:val="00FD750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A26031D"/>
  <w15:docId w15:val="{B81C4876-9B6F-4FBD-8BE9-FD5F9CF31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aliases w:val="Ubuntu_Lopende_Tekst"/>
    <w:qFormat/>
    <w:rsid w:val="000C3A47"/>
    <w:pPr>
      <w:spacing w:line="280" w:lineRule="exact"/>
    </w:pPr>
    <w:rPr>
      <w:rFonts w:ascii="Ubuntu" w:hAnsi="Ubuntu"/>
      <w:sz w:val="18"/>
      <w:szCs w:val="18"/>
    </w:rPr>
  </w:style>
  <w:style w:type="paragraph" w:styleId="Kop1">
    <w:name w:val="heading 1"/>
    <w:aliases w:val="Kop 1_Another_shabby"/>
    <w:basedOn w:val="Standaard"/>
    <w:next w:val="Standaard"/>
    <w:link w:val="Kop1Char"/>
    <w:uiPriority w:val="9"/>
    <w:qFormat/>
    <w:rsid w:val="000C32EF"/>
    <w:pPr>
      <w:keepNext/>
      <w:keepLines/>
      <w:outlineLvl w:val="0"/>
    </w:pPr>
    <w:rPr>
      <w:rFonts w:ascii="another shabby" w:eastAsiaTheme="majorEastAsia" w:hAnsi="another shabby" w:cstheme="majorBidi"/>
      <w:b/>
      <w:bCs/>
      <w:color w:val="728079"/>
      <w:sz w:val="24"/>
      <w:szCs w:val="32"/>
    </w:rPr>
  </w:style>
  <w:style w:type="paragraph" w:styleId="Kop2">
    <w:name w:val="heading 2"/>
    <w:basedOn w:val="Standaard"/>
    <w:next w:val="Standaard"/>
    <w:link w:val="Kop2Char"/>
    <w:uiPriority w:val="9"/>
    <w:unhideWhenUsed/>
    <w:qFormat/>
    <w:rsid w:val="000C32EF"/>
    <w:pPr>
      <w:keepNext/>
      <w:keepLines/>
      <w:outlineLvl w:val="1"/>
    </w:pPr>
    <w:rPr>
      <w:rFonts w:eastAsiaTheme="majorEastAsia" w:cstheme="majorBidi"/>
      <w:b/>
      <w:bCs/>
      <w:color w:val="000000" w:themeColor="text1"/>
      <w:sz w:val="24"/>
      <w:szCs w:val="26"/>
    </w:rPr>
  </w:style>
  <w:style w:type="paragraph" w:styleId="Kop3">
    <w:name w:val="heading 3"/>
    <w:basedOn w:val="Standaard"/>
    <w:next w:val="Standaard"/>
    <w:link w:val="Kop3Char"/>
    <w:uiPriority w:val="9"/>
    <w:unhideWhenUsed/>
    <w:qFormat/>
    <w:rsid w:val="000C32EF"/>
    <w:pPr>
      <w:keepNext/>
      <w:keepLines/>
      <w:outlineLvl w:val="2"/>
    </w:pPr>
    <w:rPr>
      <w:rFonts w:ascii="Mission Script" w:eastAsiaTheme="majorEastAsia" w:hAnsi="Mission Script" w:cstheme="majorBidi"/>
      <w:b/>
      <w:bCs/>
      <w:color w:val="728079"/>
      <w:sz w:val="24"/>
    </w:rPr>
  </w:style>
  <w:style w:type="paragraph" w:styleId="Kop4">
    <w:name w:val="heading 4"/>
    <w:basedOn w:val="Standaard"/>
    <w:link w:val="Kop4Char"/>
    <w:uiPriority w:val="9"/>
    <w:qFormat/>
    <w:rsid w:val="00E6360A"/>
    <w:pPr>
      <w:spacing w:before="360" w:after="210" w:line="435" w:lineRule="atLeast"/>
      <w:outlineLvl w:val="3"/>
    </w:pPr>
    <w:rPr>
      <w:rFonts w:ascii="Roboto" w:eastAsia="Times New Roman" w:hAnsi="Roboto" w:cs="Times New Roman"/>
      <w:color w:val="111111"/>
      <w:sz w:val="29"/>
      <w:szCs w:val="2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aliases w:val="Subscript"/>
    <w:uiPriority w:val="1"/>
    <w:qFormat/>
    <w:rsid w:val="000C3A47"/>
    <w:pPr>
      <w:spacing w:line="280" w:lineRule="exact"/>
    </w:pPr>
    <w:rPr>
      <w:rFonts w:ascii="Ubuntu" w:hAnsi="Ubuntu"/>
      <w:color w:val="808080" w:themeColor="background1" w:themeShade="80"/>
      <w:sz w:val="14"/>
      <w:szCs w:val="18"/>
    </w:rPr>
  </w:style>
  <w:style w:type="character" w:customStyle="1" w:styleId="Kop1Char">
    <w:name w:val="Kop 1 Char"/>
    <w:aliases w:val="Kop 1_Another_shabby Char"/>
    <w:basedOn w:val="Standaardalinea-lettertype"/>
    <w:link w:val="Kop1"/>
    <w:uiPriority w:val="9"/>
    <w:rsid w:val="000C32EF"/>
    <w:rPr>
      <w:rFonts w:ascii="another shabby" w:eastAsiaTheme="majorEastAsia" w:hAnsi="another shabby" w:cstheme="majorBidi"/>
      <w:b/>
      <w:bCs/>
      <w:color w:val="728079"/>
      <w:szCs w:val="32"/>
    </w:rPr>
  </w:style>
  <w:style w:type="character" w:customStyle="1" w:styleId="Kop2Char">
    <w:name w:val="Kop 2 Char"/>
    <w:basedOn w:val="Standaardalinea-lettertype"/>
    <w:link w:val="Kop2"/>
    <w:uiPriority w:val="9"/>
    <w:rsid w:val="000C32EF"/>
    <w:rPr>
      <w:rFonts w:ascii="Ubuntu" w:eastAsiaTheme="majorEastAsia" w:hAnsi="Ubuntu" w:cstheme="majorBidi"/>
      <w:b/>
      <w:bCs/>
      <w:color w:val="000000" w:themeColor="text1"/>
      <w:szCs w:val="26"/>
    </w:rPr>
  </w:style>
  <w:style w:type="character" w:customStyle="1" w:styleId="Kop3Char">
    <w:name w:val="Kop 3 Char"/>
    <w:basedOn w:val="Standaardalinea-lettertype"/>
    <w:link w:val="Kop3"/>
    <w:uiPriority w:val="9"/>
    <w:rsid w:val="000C32EF"/>
    <w:rPr>
      <w:rFonts w:ascii="Mission Script" w:eastAsiaTheme="majorEastAsia" w:hAnsi="Mission Script" w:cstheme="majorBidi"/>
      <w:b/>
      <w:bCs/>
      <w:color w:val="728079"/>
      <w:szCs w:val="18"/>
    </w:rPr>
  </w:style>
  <w:style w:type="paragraph" w:styleId="Ondertitel">
    <w:name w:val="Subtitle"/>
    <w:basedOn w:val="Standaard"/>
    <w:next w:val="Standaard"/>
    <w:link w:val="OndertitelChar"/>
    <w:uiPriority w:val="11"/>
    <w:qFormat/>
    <w:rsid w:val="00C027E0"/>
    <w:pPr>
      <w:numPr>
        <w:ilvl w:val="1"/>
      </w:numPr>
    </w:pPr>
    <w:rPr>
      <w:rFonts w:ascii="Ubuntu Medium" w:eastAsiaTheme="majorEastAsia" w:hAnsi="Ubuntu Medium" w:cstheme="majorBidi"/>
      <w:iCs/>
      <w:color w:val="000000" w:themeColor="text1"/>
      <w:spacing w:val="15"/>
      <w:sz w:val="20"/>
      <w:szCs w:val="24"/>
    </w:rPr>
  </w:style>
  <w:style w:type="character" w:customStyle="1" w:styleId="OndertitelChar">
    <w:name w:val="Ondertitel Char"/>
    <w:basedOn w:val="Standaardalinea-lettertype"/>
    <w:link w:val="Ondertitel"/>
    <w:uiPriority w:val="11"/>
    <w:rsid w:val="00C027E0"/>
    <w:rPr>
      <w:rFonts w:ascii="Ubuntu Medium" w:eastAsiaTheme="majorEastAsia" w:hAnsi="Ubuntu Medium" w:cstheme="majorBidi"/>
      <w:iCs/>
      <w:color w:val="000000" w:themeColor="text1"/>
      <w:spacing w:val="15"/>
      <w:sz w:val="20"/>
    </w:rPr>
  </w:style>
  <w:style w:type="character" w:styleId="Intensieveverwijzing">
    <w:name w:val="Intense Reference"/>
    <w:basedOn w:val="Standaardalinea-lettertype"/>
    <w:uiPriority w:val="32"/>
    <w:rsid w:val="000C3A47"/>
    <w:rPr>
      <w:b/>
      <w:bCs/>
      <w:smallCaps/>
      <w:color w:val="C0504D" w:themeColor="accent2"/>
      <w:spacing w:val="5"/>
      <w:u w:val="single"/>
    </w:rPr>
  </w:style>
  <w:style w:type="paragraph" w:styleId="Citaat">
    <w:name w:val="Quote"/>
    <w:basedOn w:val="Standaard"/>
    <w:next w:val="Standaard"/>
    <w:link w:val="CitaatChar"/>
    <w:uiPriority w:val="29"/>
    <w:rsid w:val="000C3A47"/>
    <w:rPr>
      <w:i/>
      <w:iCs/>
      <w:color w:val="000000" w:themeColor="text1"/>
    </w:rPr>
  </w:style>
  <w:style w:type="character" w:customStyle="1" w:styleId="CitaatChar">
    <w:name w:val="Citaat Char"/>
    <w:basedOn w:val="Standaardalinea-lettertype"/>
    <w:link w:val="Citaat"/>
    <w:uiPriority w:val="29"/>
    <w:rsid w:val="000C3A47"/>
    <w:rPr>
      <w:rFonts w:ascii="Ubuntu" w:hAnsi="Ubuntu"/>
      <w:i/>
      <w:iCs/>
      <w:color w:val="000000" w:themeColor="text1"/>
      <w:sz w:val="18"/>
      <w:szCs w:val="18"/>
    </w:rPr>
  </w:style>
  <w:style w:type="table" w:styleId="Tabelraster">
    <w:name w:val="Table Grid"/>
    <w:basedOn w:val="Standaardtabel"/>
    <w:uiPriority w:val="59"/>
    <w:rsid w:val="000C3A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C027E0"/>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C027E0"/>
    <w:rPr>
      <w:rFonts w:ascii="Ubuntu" w:hAnsi="Ubuntu"/>
      <w:sz w:val="18"/>
      <w:szCs w:val="18"/>
    </w:rPr>
  </w:style>
  <w:style w:type="paragraph" w:styleId="Voettekst">
    <w:name w:val="footer"/>
    <w:basedOn w:val="Standaard"/>
    <w:link w:val="VoettekstChar"/>
    <w:uiPriority w:val="99"/>
    <w:unhideWhenUsed/>
    <w:rsid w:val="00C027E0"/>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027E0"/>
    <w:rPr>
      <w:rFonts w:ascii="Ubuntu" w:hAnsi="Ubuntu"/>
      <w:sz w:val="18"/>
      <w:szCs w:val="18"/>
    </w:rPr>
  </w:style>
  <w:style w:type="paragraph" w:customStyle="1" w:styleId="BasicParagraph">
    <w:name w:val="[Basic Paragraph]"/>
    <w:basedOn w:val="Standaard"/>
    <w:uiPriority w:val="99"/>
    <w:rsid w:val="00C027E0"/>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character" w:styleId="Hyperlink">
    <w:name w:val="Hyperlink"/>
    <w:basedOn w:val="Standaardalinea-lettertype"/>
    <w:uiPriority w:val="99"/>
    <w:unhideWhenUsed/>
    <w:rsid w:val="00C027E0"/>
    <w:rPr>
      <w:color w:val="0000FF" w:themeColor="hyperlink"/>
      <w:u w:val="single"/>
    </w:rPr>
  </w:style>
  <w:style w:type="paragraph" w:styleId="Ballontekst">
    <w:name w:val="Balloon Text"/>
    <w:basedOn w:val="Standaard"/>
    <w:link w:val="BallontekstChar"/>
    <w:uiPriority w:val="99"/>
    <w:semiHidden/>
    <w:unhideWhenUsed/>
    <w:rsid w:val="00803638"/>
    <w:pPr>
      <w:spacing w:line="240" w:lineRule="auto"/>
    </w:pPr>
    <w:rPr>
      <w:rFonts w:ascii="Lucida Grande" w:hAnsi="Lucida Grande" w:cs="Lucida Grande"/>
    </w:rPr>
  </w:style>
  <w:style w:type="character" w:customStyle="1" w:styleId="BallontekstChar">
    <w:name w:val="Ballontekst Char"/>
    <w:basedOn w:val="Standaardalinea-lettertype"/>
    <w:link w:val="Ballontekst"/>
    <w:uiPriority w:val="99"/>
    <w:semiHidden/>
    <w:rsid w:val="00803638"/>
    <w:rPr>
      <w:rFonts w:ascii="Lucida Grande" w:hAnsi="Lucida Grande" w:cs="Lucida Grande"/>
      <w:sz w:val="18"/>
      <w:szCs w:val="18"/>
    </w:rPr>
  </w:style>
  <w:style w:type="paragraph" w:styleId="Lijstalinea">
    <w:name w:val="List Paragraph"/>
    <w:basedOn w:val="Standaard"/>
    <w:uiPriority w:val="34"/>
    <w:qFormat/>
    <w:rsid w:val="00061C83"/>
    <w:pPr>
      <w:ind w:left="720"/>
      <w:contextualSpacing/>
    </w:pPr>
  </w:style>
  <w:style w:type="paragraph" w:styleId="Plattetekst3">
    <w:name w:val="Body Text 3"/>
    <w:basedOn w:val="Standaard"/>
    <w:link w:val="Plattetekst3Char"/>
    <w:uiPriority w:val="99"/>
    <w:semiHidden/>
    <w:unhideWhenUsed/>
    <w:rsid w:val="00AA5A94"/>
    <w:pPr>
      <w:spacing w:after="120" w:line="240" w:lineRule="auto"/>
    </w:pPr>
    <w:rPr>
      <w:rFonts w:ascii="Times New Roman" w:eastAsia="SimSun" w:hAnsi="Times New Roman" w:cs="Times New Roman"/>
      <w:sz w:val="16"/>
      <w:szCs w:val="16"/>
      <w:lang w:eastAsia="zh-CN"/>
    </w:rPr>
  </w:style>
  <w:style w:type="character" w:customStyle="1" w:styleId="Plattetekst3Char">
    <w:name w:val="Platte tekst 3 Char"/>
    <w:basedOn w:val="Standaardalinea-lettertype"/>
    <w:link w:val="Plattetekst3"/>
    <w:uiPriority w:val="99"/>
    <w:semiHidden/>
    <w:rsid w:val="00AA5A94"/>
    <w:rPr>
      <w:rFonts w:ascii="Times New Roman" w:eastAsia="SimSun" w:hAnsi="Times New Roman" w:cs="Times New Roman"/>
      <w:sz w:val="16"/>
      <w:szCs w:val="16"/>
      <w:lang w:eastAsia="zh-CN"/>
    </w:rPr>
  </w:style>
  <w:style w:type="character" w:customStyle="1" w:styleId="u-linkcomplex-target">
    <w:name w:val="u-linkcomplex-target"/>
    <w:basedOn w:val="Standaardalinea-lettertype"/>
    <w:rsid w:val="000D5AD7"/>
  </w:style>
  <w:style w:type="paragraph" w:styleId="Normaalweb">
    <w:name w:val="Normal (Web)"/>
    <w:basedOn w:val="Standaard"/>
    <w:uiPriority w:val="99"/>
    <w:semiHidden/>
    <w:unhideWhenUsed/>
    <w:rsid w:val="00E6360A"/>
    <w:pPr>
      <w:spacing w:after="225" w:line="240" w:lineRule="auto"/>
    </w:pPr>
    <w:rPr>
      <w:rFonts w:ascii="Times New Roman" w:eastAsia="Times New Roman" w:hAnsi="Times New Roman" w:cs="Times New Roman"/>
      <w:sz w:val="24"/>
      <w:szCs w:val="24"/>
    </w:rPr>
  </w:style>
  <w:style w:type="character" w:customStyle="1" w:styleId="Kop4Char">
    <w:name w:val="Kop 4 Char"/>
    <w:basedOn w:val="Standaardalinea-lettertype"/>
    <w:link w:val="Kop4"/>
    <w:uiPriority w:val="9"/>
    <w:rsid w:val="00E6360A"/>
    <w:rPr>
      <w:rFonts w:ascii="Roboto" w:eastAsia="Times New Roman" w:hAnsi="Roboto" w:cs="Times New Roman"/>
      <w:color w:val="111111"/>
      <w:sz w:val="29"/>
      <w:szCs w:val="29"/>
    </w:rPr>
  </w:style>
  <w:style w:type="character" w:styleId="Nadruk">
    <w:name w:val="Emphasis"/>
    <w:basedOn w:val="Standaardalinea-lettertype"/>
    <w:uiPriority w:val="20"/>
    <w:qFormat/>
    <w:rsid w:val="009224F0"/>
    <w:rPr>
      <w:i/>
      <w:iCs/>
    </w:rPr>
  </w:style>
  <w:style w:type="character" w:customStyle="1" w:styleId="apple-converted-space">
    <w:name w:val="apple-converted-space"/>
    <w:basedOn w:val="Standaardalinea-lettertype"/>
    <w:rsid w:val="009224F0"/>
  </w:style>
  <w:style w:type="character" w:styleId="Verwijzingopmerking">
    <w:name w:val="annotation reference"/>
    <w:basedOn w:val="Standaardalinea-lettertype"/>
    <w:uiPriority w:val="99"/>
    <w:semiHidden/>
    <w:unhideWhenUsed/>
    <w:rsid w:val="006D00C3"/>
    <w:rPr>
      <w:sz w:val="16"/>
      <w:szCs w:val="16"/>
    </w:rPr>
  </w:style>
  <w:style w:type="paragraph" w:styleId="Tekstopmerking">
    <w:name w:val="annotation text"/>
    <w:basedOn w:val="Standaard"/>
    <w:link w:val="TekstopmerkingChar"/>
    <w:uiPriority w:val="99"/>
    <w:semiHidden/>
    <w:unhideWhenUsed/>
    <w:rsid w:val="006D00C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D00C3"/>
    <w:rPr>
      <w:rFonts w:ascii="Ubuntu" w:hAnsi="Ubuntu"/>
      <w:sz w:val="20"/>
      <w:szCs w:val="20"/>
    </w:rPr>
  </w:style>
  <w:style w:type="paragraph" w:styleId="Onderwerpvanopmerking">
    <w:name w:val="annotation subject"/>
    <w:basedOn w:val="Tekstopmerking"/>
    <w:next w:val="Tekstopmerking"/>
    <w:link w:val="OnderwerpvanopmerkingChar"/>
    <w:uiPriority w:val="99"/>
    <w:semiHidden/>
    <w:unhideWhenUsed/>
    <w:rsid w:val="006D00C3"/>
    <w:rPr>
      <w:b/>
      <w:bCs/>
    </w:rPr>
  </w:style>
  <w:style w:type="character" w:customStyle="1" w:styleId="OnderwerpvanopmerkingChar">
    <w:name w:val="Onderwerp van opmerking Char"/>
    <w:basedOn w:val="TekstopmerkingChar"/>
    <w:link w:val="Onderwerpvanopmerking"/>
    <w:uiPriority w:val="99"/>
    <w:semiHidden/>
    <w:rsid w:val="006D00C3"/>
    <w:rPr>
      <w:rFonts w:ascii="Ubuntu" w:hAnsi="Ubuntu"/>
      <w:b/>
      <w:bCs/>
      <w:sz w:val="20"/>
      <w:szCs w:val="20"/>
    </w:rPr>
  </w:style>
  <w:style w:type="paragraph" w:customStyle="1" w:styleId="06Kenmerk">
    <w:name w:val="06_Kenmerk"/>
    <w:basedOn w:val="Standaard"/>
    <w:qFormat/>
    <w:rsid w:val="00416C70"/>
    <w:pPr>
      <w:tabs>
        <w:tab w:val="left" w:pos="284"/>
        <w:tab w:val="left" w:pos="567"/>
        <w:tab w:val="left" w:pos="5103"/>
        <w:tab w:val="right" w:pos="6804"/>
      </w:tabs>
      <w:spacing w:line="180" w:lineRule="exact"/>
    </w:pPr>
    <w:rPr>
      <w:rFonts w:ascii="Lucida Sans" w:hAnsi="Lucida Sans"/>
      <w:sz w:val="14"/>
      <w:szCs w:val="22"/>
      <w:lang w:eastAsia="en-US"/>
    </w:rPr>
  </w:style>
  <w:style w:type="character" w:styleId="Vermelding">
    <w:name w:val="Mention"/>
    <w:basedOn w:val="Standaardalinea-lettertype"/>
    <w:uiPriority w:val="99"/>
    <w:semiHidden/>
    <w:unhideWhenUsed/>
    <w:rsid w:val="00C85689"/>
    <w:rPr>
      <w:color w:val="2B579A"/>
      <w:shd w:val="clear" w:color="auto" w:fill="E6E6E6"/>
    </w:rPr>
  </w:style>
  <w:style w:type="character" w:styleId="Onopgelostemelding">
    <w:name w:val="Unresolved Mention"/>
    <w:basedOn w:val="Standaardalinea-lettertype"/>
    <w:uiPriority w:val="99"/>
    <w:semiHidden/>
    <w:unhideWhenUsed/>
    <w:rsid w:val="0079480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9349">
      <w:bodyDiv w:val="1"/>
      <w:marLeft w:val="0"/>
      <w:marRight w:val="0"/>
      <w:marTop w:val="0"/>
      <w:marBottom w:val="0"/>
      <w:divBdr>
        <w:top w:val="none" w:sz="0" w:space="0" w:color="auto"/>
        <w:left w:val="none" w:sz="0" w:space="0" w:color="auto"/>
        <w:bottom w:val="none" w:sz="0" w:space="0" w:color="auto"/>
        <w:right w:val="none" w:sz="0" w:space="0" w:color="auto"/>
      </w:divBdr>
    </w:div>
    <w:div w:id="136000039">
      <w:bodyDiv w:val="1"/>
      <w:marLeft w:val="0"/>
      <w:marRight w:val="0"/>
      <w:marTop w:val="0"/>
      <w:marBottom w:val="0"/>
      <w:divBdr>
        <w:top w:val="none" w:sz="0" w:space="0" w:color="auto"/>
        <w:left w:val="none" w:sz="0" w:space="0" w:color="auto"/>
        <w:bottom w:val="none" w:sz="0" w:space="0" w:color="auto"/>
        <w:right w:val="none" w:sz="0" w:space="0" w:color="auto"/>
      </w:divBdr>
    </w:div>
    <w:div w:id="218134776">
      <w:bodyDiv w:val="1"/>
      <w:marLeft w:val="0"/>
      <w:marRight w:val="0"/>
      <w:marTop w:val="0"/>
      <w:marBottom w:val="0"/>
      <w:divBdr>
        <w:top w:val="none" w:sz="0" w:space="0" w:color="auto"/>
        <w:left w:val="none" w:sz="0" w:space="0" w:color="auto"/>
        <w:bottom w:val="none" w:sz="0" w:space="0" w:color="auto"/>
        <w:right w:val="none" w:sz="0" w:space="0" w:color="auto"/>
      </w:divBdr>
    </w:div>
    <w:div w:id="320239569">
      <w:bodyDiv w:val="1"/>
      <w:marLeft w:val="0"/>
      <w:marRight w:val="0"/>
      <w:marTop w:val="0"/>
      <w:marBottom w:val="0"/>
      <w:divBdr>
        <w:top w:val="none" w:sz="0" w:space="0" w:color="auto"/>
        <w:left w:val="none" w:sz="0" w:space="0" w:color="auto"/>
        <w:bottom w:val="none" w:sz="0" w:space="0" w:color="auto"/>
        <w:right w:val="none" w:sz="0" w:space="0" w:color="auto"/>
      </w:divBdr>
    </w:div>
    <w:div w:id="740911233">
      <w:bodyDiv w:val="1"/>
      <w:marLeft w:val="0"/>
      <w:marRight w:val="0"/>
      <w:marTop w:val="0"/>
      <w:marBottom w:val="15"/>
      <w:divBdr>
        <w:top w:val="none" w:sz="0" w:space="0" w:color="auto"/>
        <w:left w:val="none" w:sz="0" w:space="0" w:color="auto"/>
        <w:bottom w:val="none" w:sz="0" w:space="0" w:color="auto"/>
        <w:right w:val="none" w:sz="0" w:space="0" w:color="auto"/>
      </w:divBdr>
      <w:divsChild>
        <w:div w:id="1546024315">
          <w:marLeft w:val="0"/>
          <w:marRight w:val="0"/>
          <w:marTop w:val="0"/>
          <w:marBottom w:val="0"/>
          <w:divBdr>
            <w:top w:val="none" w:sz="0" w:space="0" w:color="auto"/>
            <w:left w:val="none" w:sz="0" w:space="0" w:color="auto"/>
            <w:bottom w:val="none" w:sz="0" w:space="0" w:color="auto"/>
            <w:right w:val="none" w:sz="0" w:space="0" w:color="auto"/>
          </w:divBdr>
          <w:divsChild>
            <w:div w:id="1174567003">
              <w:marLeft w:val="0"/>
              <w:marRight w:val="0"/>
              <w:marTop w:val="0"/>
              <w:marBottom w:val="0"/>
              <w:divBdr>
                <w:top w:val="none" w:sz="0" w:space="0" w:color="auto"/>
                <w:left w:val="none" w:sz="0" w:space="0" w:color="auto"/>
                <w:bottom w:val="none" w:sz="0" w:space="0" w:color="auto"/>
                <w:right w:val="none" w:sz="0" w:space="0" w:color="auto"/>
              </w:divBdr>
              <w:divsChild>
                <w:div w:id="445662668">
                  <w:marLeft w:val="0"/>
                  <w:marRight w:val="0"/>
                  <w:marTop w:val="0"/>
                  <w:marBottom w:val="0"/>
                  <w:divBdr>
                    <w:top w:val="none" w:sz="0" w:space="0" w:color="auto"/>
                    <w:left w:val="none" w:sz="0" w:space="0" w:color="auto"/>
                    <w:bottom w:val="none" w:sz="0" w:space="0" w:color="auto"/>
                    <w:right w:val="none" w:sz="0" w:space="0" w:color="auto"/>
                  </w:divBdr>
                  <w:divsChild>
                    <w:div w:id="124276108">
                      <w:marLeft w:val="0"/>
                      <w:marRight w:val="0"/>
                      <w:marTop w:val="0"/>
                      <w:marBottom w:val="0"/>
                      <w:divBdr>
                        <w:top w:val="none" w:sz="0" w:space="0" w:color="auto"/>
                        <w:left w:val="none" w:sz="0" w:space="0" w:color="auto"/>
                        <w:bottom w:val="none" w:sz="0" w:space="0" w:color="auto"/>
                        <w:right w:val="none" w:sz="0" w:space="0" w:color="auto"/>
                      </w:divBdr>
                      <w:divsChild>
                        <w:div w:id="575238676">
                          <w:marLeft w:val="0"/>
                          <w:marRight w:val="0"/>
                          <w:marTop w:val="0"/>
                          <w:marBottom w:val="0"/>
                          <w:divBdr>
                            <w:top w:val="none" w:sz="0" w:space="0" w:color="auto"/>
                            <w:left w:val="none" w:sz="0" w:space="0" w:color="auto"/>
                            <w:bottom w:val="none" w:sz="0" w:space="0" w:color="auto"/>
                            <w:right w:val="none" w:sz="0" w:space="0" w:color="auto"/>
                          </w:divBdr>
                          <w:divsChild>
                            <w:div w:id="664212008">
                              <w:marLeft w:val="150"/>
                              <w:marRight w:val="150"/>
                              <w:marTop w:val="150"/>
                              <w:marBottom w:val="150"/>
                              <w:divBdr>
                                <w:top w:val="none" w:sz="0" w:space="0" w:color="auto"/>
                                <w:left w:val="none" w:sz="0" w:space="0" w:color="auto"/>
                                <w:bottom w:val="none" w:sz="0" w:space="0" w:color="auto"/>
                                <w:right w:val="none" w:sz="0" w:space="0" w:color="auto"/>
                              </w:divBdr>
                              <w:divsChild>
                                <w:div w:id="146287223">
                                  <w:marLeft w:val="0"/>
                                  <w:marRight w:val="0"/>
                                  <w:marTop w:val="0"/>
                                  <w:marBottom w:val="0"/>
                                  <w:divBdr>
                                    <w:top w:val="none" w:sz="0" w:space="0" w:color="auto"/>
                                    <w:left w:val="none" w:sz="0" w:space="0" w:color="auto"/>
                                    <w:bottom w:val="none" w:sz="0" w:space="0" w:color="auto"/>
                                    <w:right w:val="none" w:sz="0" w:space="0" w:color="auto"/>
                                  </w:divBdr>
                                  <w:divsChild>
                                    <w:div w:id="31079688">
                                      <w:marLeft w:val="0"/>
                                      <w:marRight w:val="0"/>
                                      <w:marTop w:val="0"/>
                                      <w:marBottom w:val="0"/>
                                      <w:divBdr>
                                        <w:top w:val="none" w:sz="0" w:space="0" w:color="auto"/>
                                        <w:left w:val="none" w:sz="0" w:space="0" w:color="auto"/>
                                        <w:bottom w:val="none" w:sz="0" w:space="0" w:color="auto"/>
                                        <w:right w:val="none" w:sz="0" w:space="0" w:color="auto"/>
                                      </w:divBdr>
                                      <w:divsChild>
                                        <w:div w:id="619993171">
                                          <w:marLeft w:val="225"/>
                                          <w:marRight w:val="225"/>
                                          <w:marTop w:val="225"/>
                                          <w:marBottom w:val="225"/>
                                          <w:divBdr>
                                            <w:top w:val="none" w:sz="0" w:space="0" w:color="auto"/>
                                            <w:left w:val="none" w:sz="0" w:space="0" w:color="auto"/>
                                            <w:bottom w:val="none" w:sz="0" w:space="0" w:color="auto"/>
                                            <w:right w:val="none" w:sz="0" w:space="0" w:color="auto"/>
                                          </w:divBdr>
                                        </w:div>
                                      </w:divsChild>
                                    </w:div>
                                    <w:div w:id="1312834928">
                                      <w:marLeft w:val="0"/>
                                      <w:marRight w:val="0"/>
                                      <w:marTop w:val="0"/>
                                      <w:marBottom w:val="0"/>
                                      <w:divBdr>
                                        <w:top w:val="none" w:sz="0" w:space="0" w:color="auto"/>
                                        <w:left w:val="none" w:sz="0" w:space="0" w:color="auto"/>
                                        <w:bottom w:val="none" w:sz="0" w:space="0" w:color="auto"/>
                                        <w:right w:val="none" w:sz="0" w:space="0" w:color="auto"/>
                                      </w:divBdr>
                                      <w:divsChild>
                                        <w:div w:id="1929536344">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3717024">
      <w:bodyDiv w:val="1"/>
      <w:marLeft w:val="0"/>
      <w:marRight w:val="0"/>
      <w:marTop w:val="0"/>
      <w:marBottom w:val="0"/>
      <w:divBdr>
        <w:top w:val="none" w:sz="0" w:space="0" w:color="auto"/>
        <w:left w:val="none" w:sz="0" w:space="0" w:color="auto"/>
        <w:bottom w:val="none" w:sz="0" w:space="0" w:color="auto"/>
        <w:right w:val="none" w:sz="0" w:space="0" w:color="auto"/>
      </w:divBdr>
      <w:divsChild>
        <w:div w:id="1950428865">
          <w:marLeft w:val="0"/>
          <w:marRight w:val="0"/>
          <w:marTop w:val="0"/>
          <w:marBottom w:val="0"/>
          <w:divBdr>
            <w:top w:val="none" w:sz="0" w:space="0" w:color="auto"/>
            <w:left w:val="none" w:sz="0" w:space="0" w:color="auto"/>
            <w:bottom w:val="none" w:sz="0" w:space="0" w:color="auto"/>
            <w:right w:val="none" w:sz="0" w:space="0" w:color="auto"/>
          </w:divBdr>
          <w:divsChild>
            <w:div w:id="152063361">
              <w:marLeft w:val="0"/>
              <w:marRight w:val="0"/>
              <w:marTop w:val="0"/>
              <w:marBottom w:val="0"/>
              <w:divBdr>
                <w:top w:val="none" w:sz="0" w:space="0" w:color="auto"/>
                <w:left w:val="none" w:sz="0" w:space="0" w:color="auto"/>
                <w:bottom w:val="none" w:sz="0" w:space="0" w:color="auto"/>
                <w:right w:val="none" w:sz="0" w:space="0" w:color="auto"/>
              </w:divBdr>
              <w:divsChild>
                <w:div w:id="1513296350">
                  <w:marLeft w:val="-360"/>
                  <w:marRight w:val="-360"/>
                  <w:marTop w:val="0"/>
                  <w:marBottom w:val="0"/>
                  <w:divBdr>
                    <w:top w:val="none" w:sz="0" w:space="0" w:color="auto"/>
                    <w:left w:val="none" w:sz="0" w:space="0" w:color="auto"/>
                    <w:bottom w:val="none" w:sz="0" w:space="0" w:color="auto"/>
                    <w:right w:val="none" w:sz="0" w:space="0" w:color="auto"/>
                  </w:divBdr>
                  <w:divsChild>
                    <w:div w:id="732002892">
                      <w:marLeft w:val="0"/>
                      <w:marRight w:val="0"/>
                      <w:marTop w:val="0"/>
                      <w:marBottom w:val="0"/>
                      <w:divBdr>
                        <w:top w:val="none" w:sz="0" w:space="0" w:color="auto"/>
                        <w:left w:val="none" w:sz="0" w:space="0" w:color="auto"/>
                        <w:bottom w:val="none" w:sz="0" w:space="0" w:color="auto"/>
                        <w:right w:val="none" w:sz="0" w:space="0" w:color="auto"/>
                      </w:divBdr>
                      <w:divsChild>
                        <w:div w:id="2057007089">
                          <w:marLeft w:val="0"/>
                          <w:marRight w:val="0"/>
                          <w:marTop w:val="0"/>
                          <w:marBottom w:val="0"/>
                          <w:divBdr>
                            <w:top w:val="none" w:sz="0" w:space="0" w:color="auto"/>
                            <w:left w:val="none" w:sz="0" w:space="0" w:color="auto"/>
                            <w:bottom w:val="none" w:sz="0" w:space="0" w:color="auto"/>
                            <w:right w:val="none" w:sz="0" w:space="0" w:color="auto"/>
                          </w:divBdr>
                          <w:divsChild>
                            <w:div w:id="1083529799">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164384">
      <w:bodyDiv w:val="1"/>
      <w:marLeft w:val="0"/>
      <w:marRight w:val="0"/>
      <w:marTop w:val="0"/>
      <w:marBottom w:val="0"/>
      <w:divBdr>
        <w:top w:val="none" w:sz="0" w:space="0" w:color="auto"/>
        <w:left w:val="none" w:sz="0" w:space="0" w:color="auto"/>
        <w:bottom w:val="none" w:sz="0" w:space="0" w:color="auto"/>
        <w:right w:val="none" w:sz="0" w:space="0" w:color="auto"/>
      </w:divBdr>
    </w:div>
    <w:div w:id="1084111812">
      <w:bodyDiv w:val="1"/>
      <w:marLeft w:val="0"/>
      <w:marRight w:val="0"/>
      <w:marTop w:val="0"/>
      <w:marBottom w:val="0"/>
      <w:divBdr>
        <w:top w:val="none" w:sz="0" w:space="0" w:color="auto"/>
        <w:left w:val="none" w:sz="0" w:space="0" w:color="auto"/>
        <w:bottom w:val="none" w:sz="0" w:space="0" w:color="auto"/>
        <w:right w:val="none" w:sz="0" w:space="0" w:color="auto"/>
      </w:divBdr>
    </w:div>
    <w:div w:id="1207330292">
      <w:bodyDiv w:val="1"/>
      <w:marLeft w:val="0"/>
      <w:marRight w:val="0"/>
      <w:marTop w:val="0"/>
      <w:marBottom w:val="0"/>
      <w:divBdr>
        <w:top w:val="none" w:sz="0" w:space="0" w:color="auto"/>
        <w:left w:val="none" w:sz="0" w:space="0" w:color="auto"/>
        <w:bottom w:val="none" w:sz="0" w:space="0" w:color="auto"/>
        <w:right w:val="none" w:sz="0" w:space="0" w:color="auto"/>
      </w:divBdr>
    </w:div>
    <w:div w:id="1262107977">
      <w:bodyDiv w:val="1"/>
      <w:marLeft w:val="0"/>
      <w:marRight w:val="0"/>
      <w:marTop w:val="0"/>
      <w:marBottom w:val="0"/>
      <w:divBdr>
        <w:top w:val="none" w:sz="0" w:space="0" w:color="auto"/>
        <w:left w:val="none" w:sz="0" w:space="0" w:color="auto"/>
        <w:bottom w:val="none" w:sz="0" w:space="0" w:color="auto"/>
        <w:right w:val="none" w:sz="0" w:space="0" w:color="auto"/>
      </w:divBdr>
    </w:div>
    <w:div w:id="1359937966">
      <w:bodyDiv w:val="1"/>
      <w:marLeft w:val="0"/>
      <w:marRight w:val="0"/>
      <w:marTop w:val="0"/>
      <w:marBottom w:val="0"/>
      <w:divBdr>
        <w:top w:val="none" w:sz="0" w:space="0" w:color="auto"/>
        <w:left w:val="none" w:sz="0" w:space="0" w:color="auto"/>
        <w:bottom w:val="none" w:sz="0" w:space="0" w:color="auto"/>
        <w:right w:val="none" w:sz="0" w:space="0" w:color="auto"/>
      </w:divBdr>
    </w:div>
    <w:div w:id="1439713886">
      <w:bodyDiv w:val="1"/>
      <w:marLeft w:val="0"/>
      <w:marRight w:val="0"/>
      <w:marTop w:val="0"/>
      <w:marBottom w:val="0"/>
      <w:divBdr>
        <w:top w:val="none" w:sz="0" w:space="0" w:color="auto"/>
        <w:left w:val="none" w:sz="0" w:space="0" w:color="auto"/>
        <w:bottom w:val="none" w:sz="0" w:space="0" w:color="auto"/>
        <w:right w:val="none" w:sz="0" w:space="0" w:color="auto"/>
      </w:divBdr>
    </w:div>
    <w:div w:id="1468275833">
      <w:bodyDiv w:val="1"/>
      <w:marLeft w:val="0"/>
      <w:marRight w:val="0"/>
      <w:marTop w:val="0"/>
      <w:marBottom w:val="0"/>
      <w:divBdr>
        <w:top w:val="none" w:sz="0" w:space="0" w:color="auto"/>
        <w:left w:val="none" w:sz="0" w:space="0" w:color="auto"/>
        <w:bottom w:val="none" w:sz="0" w:space="0" w:color="auto"/>
        <w:right w:val="none" w:sz="0" w:space="0" w:color="auto"/>
      </w:divBdr>
    </w:div>
    <w:div w:id="1529683695">
      <w:bodyDiv w:val="1"/>
      <w:marLeft w:val="0"/>
      <w:marRight w:val="0"/>
      <w:marTop w:val="0"/>
      <w:marBottom w:val="0"/>
      <w:divBdr>
        <w:top w:val="none" w:sz="0" w:space="0" w:color="auto"/>
        <w:left w:val="none" w:sz="0" w:space="0" w:color="auto"/>
        <w:bottom w:val="none" w:sz="0" w:space="0" w:color="auto"/>
        <w:right w:val="none" w:sz="0" w:space="0" w:color="auto"/>
      </w:divBdr>
    </w:div>
    <w:div w:id="16595309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nergiiq.n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Jasper.geselschap@innovationquarter.n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innecs.n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leenaars@andrupos.com" TargetMode="External"/><Relationship Id="rId5" Type="http://schemas.openxmlformats.org/officeDocument/2006/relationships/numbering" Target="numbering.xml"/><Relationship Id="rId15" Type="http://schemas.openxmlformats.org/officeDocument/2006/relationships/hyperlink" Target="http://www.bom.n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mul@bom.nl" TargetMode="External"/><Relationship Id="rId22"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18402210-7cef-487d-a1ac-abc3487ec14d">
      <UserInfo>
        <DisplayName>Annette van Elswijk (UNIIQ)</DisplayName>
        <AccountId>193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FFD9B168D92C246A95405E48151743F" ma:contentTypeVersion="10" ma:contentTypeDescription="Een nieuw document maken." ma:contentTypeScope="" ma:versionID="08390077464b4e9e9c33053ff21facfe">
  <xsd:schema xmlns:xsd="http://www.w3.org/2001/XMLSchema" xmlns:xs="http://www.w3.org/2001/XMLSchema" xmlns:p="http://schemas.microsoft.com/office/2006/metadata/properties" xmlns:ns2="18402210-7cef-487d-a1ac-abc3487ec14d" xmlns:ns3="ce3b6e9e-197d-4230-9042-457d3960f1b8" targetNamespace="http://schemas.microsoft.com/office/2006/metadata/properties" ma:root="true" ma:fieldsID="439848f8fba53dd6b5d5d6c9ce1bb3ec" ns2:_="" ns3:_="">
    <xsd:import namespace="18402210-7cef-487d-a1ac-abc3487ec14d"/>
    <xsd:import namespace="ce3b6e9e-197d-4230-9042-457d3960f1b8"/>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402210-7cef-487d-a1ac-abc3487ec14d"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LastSharedByUser" ma:index="10" nillable="true" ma:displayName="Laatst gedeeld, per gebruiker" ma:description="" ma:internalName="LastSharedByUser" ma:readOnly="true">
      <xsd:simpleType>
        <xsd:restriction base="dms:Note">
          <xsd:maxLength value="255"/>
        </xsd:restriction>
      </xsd:simpleType>
    </xsd:element>
    <xsd:element name="LastSharedByTime" ma:index="11"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e3b6e9e-197d-4230-9042-457d3960f1b8"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61242-EB25-4915-AEE7-C3034A59E1EC}">
  <ds:schemaRefs>
    <ds:schemaRef ds:uri="http://schemas.microsoft.com/sharepoint/v3/contenttype/forms"/>
  </ds:schemaRefs>
</ds:datastoreItem>
</file>

<file path=customXml/itemProps2.xml><?xml version="1.0" encoding="utf-8"?>
<ds:datastoreItem xmlns:ds="http://schemas.openxmlformats.org/officeDocument/2006/customXml" ds:itemID="{205AC039-C9A3-425D-886C-AD7B52D54DC2}">
  <ds:schemaRefs>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purl.org/dc/dcmitype/"/>
    <ds:schemaRef ds:uri="http://purl.org/dc/terms/"/>
    <ds:schemaRef ds:uri="ce3b6e9e-197d-4230-9042-457d3960f1b8"/>
    <ds:schemaRef ds:uri="http://schemas.openxmlformats.org/package/2006/metadata/core-properties"/>
    <ds:schemaRef ds:uri="18402210-7cef-487d-a1ac-abc3487ec14d"/>
    <ds:schemaRef ds:uri="http://purl.org/dc/elements/1.1/"/>
  </ds:schemaRefs>
</ds:datastoreItem>
</file>

<file path=customXml/itemProps3.xml><?xml version="1.0" encoding="utf-8"?>
<ds:datastoreItem xmlns:ds="http://schemas.openxmlformats.org/officeDocument/2006/customXml" ds:itemID="{D6AE823B-C19E-4689-AC23-A708E8E774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402210-7cef-487d-a1ac-abc3487ec14d"/>
    <ds:schemaRef ds:uri="ce3b6e9e-197d-4230-9042-457d3960f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159687-C782-4D0F-96F9-CE19ECAC5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1298</Words>
  <Characters>7144</Characters>
  <Application>Microsoft Office Word</Application>
  <DocSecurity>0</DocSecurity>
  <Lines>59</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Haags Lof ontwerpers</Company>
  <LinksUpToDate>false</LinksUpToDate>
  <CharactersWithSpaces>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Tanja</dc:creator>
  <cp:lastModifiedBy>Tanja Baars</cp:lastModifiedBy>
  <cp:revision>5</cp:revision>
  <cp:lastPrinted>2016-12-07T13:00:00Z</cp:lastPrinted>
  <dcterms:created xsi:type="dcterms:W3CDTF">2018-04-10T07:19:00Z</dcterms:created>
  <dcterms:modified xsi:type="dcterms:W3CDTF">2018-04-10T13:19:00Z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0x010100FFFD9B168D92C246A95405E48151743F</vt:lpwstr>
  </property>
</Properties>
</file>